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17678" w14:textId="77777777" w:rsidR="00887E1E" w:rsidRPr="00E74DB8" w:rsidRDefault="00887E1E" w:rsidP="00CA699D">
      <w:pPr>
        <w:pStyle w:val="datumtevilka"/>
        <w:jc w:val="center"/>
        <w:rPr>
          <w:rFonts w:cs="Arial"/>
        </w:rPr>
      </w:pPr>
    </w:p>
    <w:p w14:paraId="17EA8E1F" w14:textId="77777777" w:rsidR="00887E1E" w:rsidRPr="00E74DB8" w:rsidRDefault="00887E1E" w:rsidP="00CA699D">
      <w:pPr>
        <w:pStyle w:val="datumtevilka"/>
        <w:jc w:val="center"/>
        <w:rPr>
          <w:rFonts w:cs="Arial"/>
        </w:rPr>
      </w:pPr>
    </w:p>
    <w:p w14:paraId="1C5AFB67" w14:textId="77777777" w:rsidR="00F825FF" w:rsidRPr="00E74DB8" w:rsidRDefault="00F825FF" w:rsidP="00CA699D">
      <w:pPr>
        <w:pStyle w:val="datumtevilka"/>
        <w:jc w:val="center"/>
        <w:rPr>
          <w:rFonts w:cs="Arial"/>
        </w:rPr>
      </w:pPr>
    </w:p>
    <w:p w14:paraId="696B6479" w14:textId="77777777" w:rsidR="00F825FF" w:rsidRPr="00E74DB8" w:rsidRDefault="00F825FF" w:rsidP="00CA699D">
      <w:pPr>
        <w:pStyle w:val="datumtevilka"/>
        <w:jc w:val="center"/>
        <w:rPr>
          <w:rFonts w:cs="Arial"/>
        </w:rPr>
      </w:pPr>
    </w:p>
    <w:p w14:paraId="57FA6FCA" w14:textId="77777777" w:rsidR="00F825FF" w:rsidRPr="00E74DB8" w:rsidRDefault="00F825FF" w:rsidP="00CA699D">
      <w:pPr>
        <w:pStyle w:val="datumtevilka"/>
        <w:jc w:val="center"/>
        <w:rPr>
          <w:rFonts w:cs="Arial"/>
        </w:rPr>
      </w:pPr>
    </w:p>
    <w:p w14:paraId="3D9F7F8F" w14:textId="77777777" w:rsidR="00F825FF" w:rsidRPr="00E74DB8" w:rsidRDefault="00F825FF" w:rsidP="00CA699D">
      <w:pPr>
        <w:pStyle w:val="datumtevilka"/>
        <w:jc w:val="center"/>
        <w:rPr>
          <w:rFonts w:cs="Arial"/>
        </w:rPr>
      </w:pPr>
    </w:p>
    <w:p w14:paraId="2AED6F5C" w14:textId="77777777" w:rsidR="00887E1E" w:rsidRPr="00E74DB8" w:rsidRDefault="00887E1E" w:rsidP="00CA699D">
      <w:pPr>
        <w:pStyle w:val="datumtevilka"/>
        <w:jc w:val="center"/>
        <w:rPr>
          <w:rFonts w:cs="Arial"/>
        </w:rPr>
      </w:pPr>
    </w:p>
    <w:p w14:paraId="71D5F12A" w14:textId="77777777" w:rsidR="00887E1E" w:rsidRPr="00E74DB8" w:rsidRDefault="00887E1E" w:rsidP="00CA699D">
      <w:pPr>
        <w:pStyle w:val="datumtevilka"/>
        <w:jc w:val="center"/>
        <w:rPr>
          <w:rFonts w:cs="Arial"/>
        </w:rPr>
      </w:pPr>
    </w:p>
    <w:p w14:paraId="3791C2CF" w14:textId="77777777" w:rsidR="00887E1E" w:rsidRPr="00E74DB8" w:rsidRDefault="00C945E8" w:rsidP="00C945E8">
      <w:pPr>
        <w:pStyle w:val="datumtevilka"/>
        <w:ind w:firstLine="720"/>
        <w:jc w:val="center"/>
        <w:rPr>
          <w:rFonts w:cs="Arial"/>
          <w:b/>
          <w:sz w:val="32"/>
          <w:szCs w:val="32"/>
        </w:rPr>
      </w:pPr>
      <w:r w:rsidRPr="00E74DB8">
        <w:rPr>
          <w:rFonts w:cs="Arial"/>
          <w:b/>
          <w:sz w:val="32"/>
          <w:szCs w:val="32"/>
        </w:rPr>
        <w:t>DAVČNE BLAGAJNE</w:t>
      </w:r>
      <w:r w:rsidR="007452D7">
        <w:rPr>
          <w:rFonts w:cs="Arial"/>
          <w:b/>
          <w:sz w:val="32"/>
          <w:szCs w:val="32"/>
        </w:rPr>
        <w:t xml:space="preserve"> IN DAVČ</w:t>
      </w:r>
      <w:bookmarkStart w:id="0" w:name="_GoBack"/>
      <w:bookmarkEnd w:id="0"/>
      <w:r w:rsidR="007452D7">
        <w:rPr>
          <w:rFonts w:cs="Arial"/>
          <w:b/>
          <w:sz w:val="32"/>
          <w:szCs w:val="32"/>
        </w:rPr>
        <w:t>NO POTRJEVANJE RAČUNOV</w:t>
      </w:r>
    </w:p>
    <w:p w14:paraId="6DEB3E10" w14:textId="77777777" w:rsidR="00C945E8" w:rsidRPr="00E74DB8" w:rsidRDefault="00C945E8" w:rsidP="00C945E8">
      <w:pPr>
        <w:pStyle w:val="datumtevilka"/>
        <w:ind w:firstLine="720"/>
        <w:jc w:val="center"/>
        <w:rPr>
          <w:rFonts w:cs="Arial"/>
          <w:b/>
          <w:sz w:val="32"/>
          <w:szCs w:val="32"/>
        </w:rPr>
      </w:pPr>
    </w:p>
    <w:p w14:paraId="74B8D4DC" w14:textId="77777777" w:rsidR="00E853E8" w:rsidRPr="00E74DB8" w:rsidRDefault="00E853E8" w:rsidP="00E853E8">
      <w:pPr>
        <w:pStyle w:val="datumtevilka"/>
        <w:jc w:val="center"/>
        <w:rPr>
          <w:rFonts w:cs="Arial"/>
          <w:b/>
          <w:sz w:val="32"/>
          <w:szCs w:val="32"/>
        </w:rPr>
      </w:pPr>
    </w:p>
    <w:p w14:paraId="71CAEF3C" w14:textId="77777777" w:rsidR="00887E1E" w:rsidRPr="00E74DB8" w:rsidRDefault="00887E1E" w:rsidP="00E853E8">
      <w:pPr>
        <w:pStyle w:val="datumtevilka"/>
        <w:jc w:val="center"/>
        <w:rPr>
          <w:rFonts w:cs="Arial"/>
        </w:rPr>
      </w:pPr>
    </w:p>
    <w:p w14:paraId="1148BF9E" w14:textId="77777777" w:rsidR="00E853E8" w:rsidRPr="00E74DB8" w:rsidRDefault="00E853E8" w:rsidP="00E853E8">
      <w:pPr>
        <w:pStyle w:val="datumtevilka"/>
        <w:jc w:val="center"/>
        <w:rPr>
          <w:rFonts w:cs="Arial"/>
        </w:rPr>
      </w:pPr>
    </w:p>
    <w:p w14:paraId="2EEBDCC0" w14:textId="77777777" w:rsidR="00E853E8" w:rsidRPr="00E74DB8" w:rsidRDefault="00E853E8" w:rsidP="00E853E8">
      <w:pPr>
        <w:pStyle w:val="datumtevilka"/>
        <w:jc w:val="center"/>
        <w:rPr>
          <w:rFonts w:cs="Arial"/>
        </w:rPr>
      </w:pPr>
    </w:p>
    <w:p w14:paraId="29808F1D" w14:textId="77777777" w:rsidR="00E853E8" w:rsidRPr="00E74DB8" w:rsidRDefault="00E853E8" w:rsidP="00E853E8">
      <w:pPr>
        <w:pStyle w:val="datumtevilka"/>
        <w:jc w:val="center"/>
        <w:rPr>
          <w:rFonts w:cs="Arial"/>
        </w:rPr>
      </w:pPr>
    </w:p>
    <w:p w14:paraId="43FF0B73" w14:textId="77777777" w:rsidR="00E853E8" w:rsidRPr="00E74DB8" w:rsidRDefault="00E853E8" w:rsidP="00E853E8">
      <w:pPr>
        <w:pStyle w:val="datumtevilka"/>
        <w:jc w:val="center"/>
        <w:rPr>
          <w:rFonts w:cs="Arial"/>
        </w:rPr>
      </w:pPr>
    </w:p>
    <w:p w14:paraId="2A67124C" w14:textId="77777777" w:rsidR="00E853E8" w:rsidRPr="00E74DB8" w:rsidRDefault="00E853E8" w:rsidP="00E853E8">
      <w:pPr>
        <w:pStyle w:val="datumtevilka"/>
        <w:jc w:val="center"/>
        <w:rPr>
          <w:rFonts w:cs="Arial"/>
        </w:rPr>
      </w:pPr>
    </w:p>
    <w:p w14:paraId="4F35A714" w14:textId="77777777" w:rsidR="00887E1E" w:rsidRPr="00E74DB8" w:rsidRDefault="00887E1E" w:rsidP="00E853E8">
      <w:pPr>
        <w:pStyle w:val="datumtevilka"/>
        <w:jc w:val="center"/>
        <w:rPr>
          <w:rFonts w:cs="Arial"/>
        </w:rPr>
      </w:pPr>
    </w:p>
    <w:p w14:paraId="58579051" w14:textId="77777777" w:rsidR="00F825FF" w:rsidRPr="00E74DB8" w:rsidRDefault="00E853E8" w:rsidP="00E853E8">
      <w:pPr>
        <w:pStyle w:val="datumtevilka"/>
        <w:jc w:val="center"/>
        <w:rPr>
          <w:rFonts w:cs="Arial"/>
          <w:b/>
          <w:sz w:val="28"/>
          <w:szCs w:val="28"/>
        </w:rPr>
      </w:pPr>
      <w:r w:rsidRPr="00E74DB8">
        <w:rPr>
          <w:rFonts w:cs="Arial"/>
          <w:b/>
          <w:sz w:val="28"/>
          <w:szCs w:val="28"/>
        </w:rPr>
        <w:t>Po</w:t>
      </w:r>
      <w:r w:rsidR="001C2D67" w:rsidRPr="00E74DB8">
        <w:rPr>
          <w:rFonts w:cs="Arial"/>
          <w:b/>
          <w:sz w:val="28"/>
          <w:szCs w:val="28"/>
        </w:rPr>
        <w:t>drobnejši opis</w:t>
      </w:r>
    </w:p>
    <w:p w14:paraId="32485C67" w14:textId="77777777" w:rsidR="00F825FF" w:rsidRPr="00E74DB8" w:rsidRDefault="00F825FF" w:rsidP="00E853E8">
      <w:pPr>
        <w:pStyle w:val="datumtevilka"/>
        <w:jc w:val="center"/>
        <w:rPr>
          <w:rFonts w:cs="Arial"/>
        </w:rPr>
      </w:pPr>
    </w:p>
    <w:p w14:paraId="1D0DA141" w14:textId="77777777" w:rsidR="00F825FF" w:rsidRPr="00E74DB8" w:rsidRDefault="00F825FF" w:rsidP="00CA699D">
      <w:pPr>
        <w:pStyle w:val="datumtevilka"/>
        <w:jc w:val="center"/>
        <w:rPr>
          <w:rFonts w:cs="Arial"/>
        </w:rPr>
      </w:pPr>
    </w:p>
    <w:p w14:paraId="2EEFF92E" w14:textId="77777777" w:rsidR="00F825FF" w:rsidRPr="00E74DB8" w:rsidRDefault="00F825FF" w:rsidP="00CA699D">
      <w:pPr>
        <w:pStyle w:val="datumtevilka"/>
        <w:jc w:val="center"/>
        <w:rPr>
          <w:rFonts w:cs="Arial"/>
        </w:rPr>
      </w:pPr>
    </w:p>
    <w:p w14:paraId="473726E3" w14:textId="77777777" w:rsidR="00F825FF" w:rsidRPr="00E74DB8" w:rsidRDefault="00F825FF" w:rsidP="00CA699D">
      <w:pPr>
        <w:pStyle w:val="datumtevilka"/>
        <w:jc w:val="center"/>
        <w:rPr>
          <w:rFonts w:cs="Arial"/>
        </w:rPr>
      </w:pPr>
    </w:p>
    <w:p w14:paraId="29DBAFC1" w14:textId="77777777" w:rsidR="00F825FF" w:rsidRPr="00E74DB8" w:rsidRDefault="00F825FF" w:rsidP="00CA699D">
      <w:pPr>
        <w:pStyle w:val="datumtevilka"/>
        <w:jc w:val="center"/>
        <w:rPr>
          <w:rFonts w:cs="Arial"/>
        </w:rPr>
      </w:pPr>
    </w:p>
    <w:p w14:paraId="6BF2380E" w14:textId="77777777" w:rsidR="00887E1E" w:rsidRPr="00E74DB8" w:rsidRDefault="00887E1E" w:rsidP="00CA699D">
      <w:pPr>
        <w:pStyle w:val="podpisi"/>
        <w:jc w:val="center"/>
        <w:rPr>
          <w:rFonts w:cs="Arial"/>
          <w:lang w:val="sl-SI"/>
        </w:rPr>
      </w:pPr>
    </w:p>
    <w:p w14:paraId="465D7316" w14:textId="77777777" w:rsidR="00F825FF" w:rsidRPr="00E74DB8" w:rsidRDefault="00F825FF" w:rsidP="00CA699D">
      <w:pPr>
        <w:pStyle w:val="podpisi"/>
        <w:jc w:val="center"/>
        <w:rPr>
          <w:rFonts w:cs="Arial"/>
          <w:lang w:val="sl-SI"/>
        </w:rPr>
      </w:pPr>
    </w:p>
    <w:p w14:paraId="0A14F288" w14:textId="77777777" w:rsidR="00887E1E" w:rsidRPr="00E74DB8" w:rsidRDefault="00887E1E" w:rsidP="00CA699D">
      <w:pPr>
        <w:pStyle w:val="podpisi"/>
        <w:jc w:val="center"/>
        <w:rPr>
          <w:rFonts w:cs="Arial"/>
          <w:lang w:val="sl-SI"/>
        </w:rPr>
      </w:pPr>
    </w:p>
    <w:p w14:paraId="60A8EF38" w14:textId="77777777" w:rsidR="00887E1E" w:rsidRPr="00E74DB8" w:rsidRDefault="00887E1E" w:rsidP="00CA699D">
      <w:pPr>
        <w:pStyle w:val="podpisi"/>
        <w:jc w:val="center"/>
        <w:rPr>
          <w:rFonts w:cs="Arial"/>
          <w:lang w:val="sl-SI"/>
        </w:rPr>
      </w:pPr>
    </w:p>
    <w:p w14:paraId="4BEE30CD" w14:textId="77777777" w:rsidR="00887E1E" w:rsidRPr="00E74DB8" w:rsidRDefault="00887E1E" w:rsidP="00CA699D">
      <w:pPr>
        <w:pStyle w:val="podpisi"/>
        <w:jc w:val="center"/>
        <w:rPr>
          <w:rFonts w:cs="Arial"/>
          <w:lang w:val="sl-SI"/>
        </w:rPr>
      </w:pPr>
    </w:p>
    <w:p w14:paraId="0BD3132D" w14:textId="77777777" w:rsidR="00887E1E" w:rsidRPr="00E74DB8" w:rsidRDefault="00887E1E" w:rsidP="00CA699D">
      <w:pPr>
        <w:pStyle w:val="podpisi"/>
        <w:jc w:val="center"/>
        <w:rPr>
          <w:rFonts w:cs="Arial"/>
          <w:lang w:val="sl-SI"/>
        </w:rPr>
      </w:pPr>
    </w:p>
    <w:p w14:paraId="3B934BA3" w14:textId="77777777" w:rsidR="00E853E8" w:rsidRPr="00E74DB8" w:rsidRDefault="00E853E8" w:rsidP="00CA699D">
      <w:pPr>
        <w:pStyle w:val="podpisi"/>
        <w:jc w:val="center"/>
        <w:rPr>
          <w:rFonts w:cs="Arial"/>
          <w:lang w:val="sl-SI"/>
        </w:rPr>
      </w:pPr>
    </w:p>
    <w:p w14:paraId="1CC97F17" w14:textId="77777777" w:rsidR="00E853E8" w:rsidRPr="00E74DB8" w:rsidRDefault="00E853E8" w:rsidP="00CA699D">
      <w:pPr>
        <w:pStyle w:val="podpisi"/>
        <w:jc w:val="center"/>
        <w:rPr>
          <w:rFonts w:cs="Arial"/>
          <w:lang w:val="sl-SI"/>
        </w:rPr>
      </w:pPr>
    </w:p>
    <w:p w14:paraId="791D44C8" w14:textId="77777777" w:rsidR="00E853E8" w:rsidRPr="00E74DB8" w:rsidRDefault="00E853E8" w:rsidP="00CA699D">
      <w:pPr>
        <w:pStyle w:val="podpisi"/>
        <w:jc w:val="center"/>
        <w:rPr>
          <w:rFonts w:cs="Arial"/>
          <w:lang w:val="sl-SI"/>
        </w:rPr>
      </w:pPr>
    </w:p>
    <w:p w14:paraId="72E4AC08" w14:textId="77777777" w:rsidR="00E853E8" w:rsidRPr="00E74DB8" w:rsidRDefault="00E853E8" w:rsidP="00CA699D">
      <w:pPr>
        <w:pStyle w:val="podpisi"/>
        <w:jc w:val="center"/>
        <w:rPr>
          <w:rFonts w:cs="Arial"/>
          <w:lang w:val="sl-SI"/>
        </w:rPr>
      </w:pPr>
    </w:p>
    <w:p w14:paraId="49A8A704" w14:textId="77777777" w:rsidR="00E853E8" w:rsidRPr="00E74DB8" w:rsidRDefault="00E853E8" w:rsidP="00CA699D">
      <w:pPr>
        <w:pStyle w:val="podpisi"/>
        <w:jc w:val="center"/>
        <w:rPr>
          <w:rFonts w:cs="Arial"/>
          <w:lang w:val="sl-SI"/>
        </w:rPr>
      </w:pPr>
    </w:p>
    <w:p w14:paraId="661C24E2" w14:textId="77777777" w:rsidR="00E853E8" w:rsidRPr="00E74DB8" w:rsidRDefault="00E853E8" w:rsidP="00CA699D">
      <w:pPr>
        <w:pStyle w:val="podpisi"/>
        <w:jc w:val="center"/>
        <w:rPr>
          <w:rFonts w:cs="Arial"/>
          <w:lang w:val="sl-SI"/>
        </w:rPr>
      </w:pPr>
    </w:p>
    <w:p w14:paraId="60BFE989" w14:textId="77777777" w:rsidR="00887E1E" w:rsidRPr="00E74DB8" w:rsidRDefault="00887E1E" w:rsidP="00CA699D">
      <w:pPr>
        <w:pStyle w:val="podpisi"/>
        <w:jc w:val="center"/>
        <w:rPr>
          <w:rFonts w:cs="Arial"/>
          <w:lang w:val="sl-SI"/>
        </w:rPr>
      </w:pPr>
    </w:p>
    <w:p w14:paraId="3D6F1B24" w14:textId="77777777" w:rsidR="00887E1E" w:rsidRPr="00E74DB8" w:rsidRDefault="00887E1E" w:rsidP="00CA699D">
      <w:pPr>
        <w:pStyle w:val="podpisi"/>
        <w:jc w:val="center"/>
        <w:rPr>
          <w:rFonts w:cs="Arial"/>
          <w:lang w:val="sl-SI"/>
        </w:rPr>
      </w:pPr>
    </w:p>
    <w:p w14:paraId="6A70FCE8" w14:textId="77777777" w:rsidR="00887E1E" w:rsidRPr="00E74DB8" w:rsidRDefault="00887E1E" w:rsidP="00CA699D">
      <w:pPr>
        <w:pStyle w:val="podpisi"/>
        <w:jc w:val="center"/>
        <w:rPr>
          <w:rFonts w:cs="Arial"/>
          <w:lang w:val="sl-SI"/>
        </w:rPr>
      </w:pPr>
    </w:p>
    <w:p w14:paraId="0BA33F67" w14:textId="77777777" w:rsidR="00887E1E" w:rsidRPr="00E74DB8" w:rsidRDefault="00887E1E" w:rsidP="00CA699D">
      <w:pPr>
        <w:pStyle w:val="podpisi"/>
        <w:jc w:val="center"/>
        <w:rPr>
          <w:rFonts w:cs="Arial"/>
          <w:lang w:val="sl-SI"/>
        </w:rPr>
      </w:pPr>
    </w:p>
    <w:p w14:paraId="10C41435" w14:textId="77777777" w:rsidR="00887E1E" w:rsidRPr="00E74DB8" w:rsidRDefault="00887E1E" w:rsidP="00CA699D">
      <w:pPr>
        <w:pStyle w:val="podpisi"/>
        <w:jc w:val="center"/>
        <w:rPr>
          <w:rFonts w:cs="Arial"/>
          <w:lang w:val="sl-SI"/>
        </w:rPr>
      </w:pPr>
    </w:p>
    <w:p w14:paraId="4D47FB29" w14:textId="77777777" w:rsidR="00887E1E" w:rsidRPr="00E74DB8" w:rsidRDefault="00887E1E" w:rsidP="00CA699D">
      <w:pPr>
        <w:pStyle w:val="podpisi"/>
        <w:jc w:val="center"/>
        <w:rPr>
          <w:rFonts w:cs="Arial"/>
          <w:lang w:val="sl-SI"/>
        </w:rPr>
      </w:pPr>
    </w:p>
    <w:p w14:paraId="5D7B3FCA" w14:textId="77777777" w:rsidR="00CA699D" w:rsidRPr="00E74DB8" w:rsidRDefault="00E853E8" w:rsidP="00F825FF">
      <w:pPr>
        <w:pStyle w:val="podpisi"/>
        <w:jc w:val="center"/>
        <w:rPr>
          <w:rFonts w:cs="Arial"/>
          <w:b/>
          <w:sz w:val="28"/>
          <w:lang w:val="sl-SI"/>
        </w:rPr>
      </w:pPr>
      <w:r w:rsidRPr="00E74DB8">
        <w:rPr>
          <w:rFonts w:cs="Arial"/>
          <w:b/>
          <w:sz w:val="28"/>
          <w:lang w:val="sl-SI"/>
        </w:rPr>
        <w:t xml:space="preserve">1. izdaja, </w:t>
      </w:r>
      <w:r w:rsidR="002B376D">
        <w:rPr>
          <w:rFonts w:cs="Arial"/>
          <w:b/>
          <w:sz w:val="28"/>
          <w:lang w:val="sl-SI"/>
        </w:rPr>
        <w:t>DECEMBER</w:t>
      </w:r>
      <w:r w:rsidR="002A5777" w:rsidRPr="00E74DB8">
        <w:rPr>
          <w:rFonts w:cs="Arial"/>
          <w:b/>
          <w:sz w:val="28"/>
          <w:lang w:val="sl-SI"/>
        </w:rPr>
        <w:t xml:space="preserve"> </w:t>
      </w:r>
      <w:r w:rsidRPr="00E74DB8">
        <w:rPr>
          <w:rFonts w:cs="Arial"/>
          <w:b/>
          <w:sz w:val="28"/>
          <w:lang w:val="sl-SI"/>
        </w:rPr>
        <w:t>201</w:t>
      </w:r>
      <w:r w:rsidR="00BA09C2" w:rsidRPr="00E74DB8">
        <w:rPr>
          <w:rFonts w:cs="Arial"/>
          <w:b/>
          <w:sz w:val="28"/>
          <w:lang w:val="sl-SI"/>
        </w:rPr>
        <w:t>9</w:t>
      </w:r>
    </w:p>
    <w:p w14:paraId="5C4B17CD" w14:textId="77777777" w:rsidR="00DA2C9A" w:rsidRPr="002B376D" w:rsidRDefault="00CA699D" w:rsidP="009541F3">
      <w:pPr>
        <w:rPr>
          <w:rFonts w:cs="Arial"/>
          <w:b/>
          <w:sz w:val="24"/>
        </w:rPr>
      </w:pPr>
      <w:r w:rsidRPr="00E74DB8">
        <w:rPr>
          <w:rFonts w:cs="Arial"/>
          <w:sz w:val="28"/>
        </w:rPr>
        <w:br w:type="page"/>
      </w:r>
      <w:r w:rsidR="00DA2C9A" w:rsidRPr="002B376D">
        <w:rPr>
          <w:rFonts w:cs="Arial"/>
          <w:b/>
          <w:sz w:val="24"/>
        </w:rPr>
        <w:lastRenderedPageBreak/>
        <w:t>K</w:t>
      </w:r>
      <w:r w:rsidR="000C203D" w:rsidRPr="002B376D">
        <w:rPr>
          <w:rFonts w:cs="Arial"/>
          <w:b/>
          <w:sz w:val="24"/>
        </w:rPr>
        <w:t>AZALO</w:t>
      </w:r>
    </w:p>
    <w:p w14:paraId="47DCF122" w14:textId="77777777" w:rsidR="00DA2C9A" w:rsidRPr="002B376D" w:rsidRDefault="00DA2C9A" w:rsidP="009541F3">
      <w:pPr>
        <w:rPr>
          <w:rFonts w:cs="Arial"/>
          <w:b/>
          <w:sz w:val="24"/>
        </w:rPr>
      </w:pPr>
    </w:p>
    <w:p w14:paraId="021B8125" w14:textId="77777777" w:rsidR="000E3DED" w:rsidRDefault="0094239E">
      <w:pPr>
        <w:pStyle w:val="Kazalovsebine1"/>
        <w:tabs>
          <w:tab w:val="left" w:pos="1021"/>
        </w:tabs>
        <w:rPr>
          <w:rFonts w:asciiTheme="minorHAnsi" w:eastAsiaTheme="minorEastAsia" w:hAnsiTheme="minorHAnsi" w:cstheme="minorBidi"/>
          <w:szCs w:val="22"/>
          <w:lang w:eastAsia="sl-SI"/>
        </w:rPr>
      </w:pPr>
      <w:r w:rsidRPr="002B376D">
        <w:fldChar w:fldCharType="begin"/>
      </w:r>
      <w:r w:rsidRPr="002B376D">
        <w:instrText xml:space="preserve"> TOC \o "1-1" \h \z \t "Naslov 2;2;Naslov 3;3;FURS_naslov_2;2;Podnaslov;2;FURS-3.naslov;3" </w:instrText>
      </w:r>
      <w:r w:rsidRPr="002B376D">
        <w:fldChar w:fldCharType="separate"/>
      </w:r>
      <w:hyperlink w:anchor="_Toc29743525" w:history="1">
        <w:r w:rsidR="000E3DED" w:rsidRPr="0054506D">
          <w:rPr>
            <w:rStyle w:val="Hiperpovezava"/>
          </w:rPr>
          <w:t>1</w:t>
        </w:r>
        <w:r w:rsidR="000E3DED">
          <w:rPr>
            <w:rFonts w:asciiTheme="minorHAnsi" w:eastAsiaTheme="minorEastAsia" w:hAnsiTheme="minorHAnsi" w:cstheme="minorBidi"/>
            <w:szCs w:val="22"/>
            <w:lang w:eastAsia="sl-SI"/>
          </w:rPr>
          <w:tab/>
        </w:r>
        <w:r w:rsidR="000E3DED" w:rsidRPr="0054506D">
          <w:rPr>
            <w:rStyle w:val="Hiperpovezava"/>
          </w:rPr>
          <w:t>SPLOŠNO</w:t>
        </w:r>
        <w:r w:rsidR="000E3DED">
          <w:rPr>
            <w:webHidden/>
          </w:rPr>
          <w:tab/>
        </w:r>
        <w:r w:rsidR="000E3DED">
          <w:rPr>
            <w:webHidden/>
          </w:rPr>
          <w:fldChar w:fldCharType="begin"/>
        </w:r>
        <w:r w:rsidR="000E3DED">
          <w:rPr>
            <w:webHidden/>
          </w:rPr>
          <w:instrText xml:space="preserve"> PAGEREF _Toc29743525 \h </w:instrText>
        </w:r>
        <w:r w:rsidR="000E3DED">
          <w:rPr>
            <w:webHidden/>
          </w:rPr>
        </w:r>
        <w:r w:rsidR="000E3DED">
          <w:rPr>
            <w:webHidden/>
          </w:rPr>
          <w:fldChar w:fldCharType="separate"/>
        </w:r>
        <w:r w:rsidR="000E3DED">
          <w:rPr>
            <w:webHidden/>
          </w:rPr>
          <w:t>6</w:t>
        </w:r>
        <w:r w:rsidR="000E3DED">
          <w:rPr>
            <w:webHidden/>
          </w:rPr>
          <w:fldChar w:fldCharType="end"/>
        </w:r>
      </w:hyperlink>
    </w:p>
    <w:p w14:paraId="7436091B" w14:textId="77777777" w:rsidR="000E3DED" w:rsidRDefault="00063359">
      <w:pPr>
        <w:pStyle w:val="Kazalovsebine2"/>
        <w:rPr>
          <w:rFonts w:asciiTheme="minorHAnsi" w:eastAsiaTheme="minorEastAsia" w:hAnsiTheme="minorHAnsi" w:cstheme="minorBidi"/>
          <w:noProof/>
        </w:rPr>
      </w:pPr>
      <w:hyperlink w:anchor="_Toc29743526" w:history="1">
        <w:r w:rsidR="000E3DED" w:rsidRPr="0054506D">
          <w:rPr>
            <w:rStyle w:val="Hiperpovezava"/>
            <w:noProof/>
          </w:rPr>
          <w:t>1.1 Pojem sistema davčnih blagajn</w:t>
        </w:r>
        <w:r w:rsidR="000E3DED">
          <w:rPr>
            <w:noProof/>
            <w:webHidden/>
          </w:rPr>
          <w:tab/>
        </w:r>
        <w:r w:rsidR="000E3DED">
          <w:rPr>
            <w:noProof/>
            <w:webHidden/>
          </w:rPr>
          <w:fldChar w:fldCharType="begin"/>
        </w:r>
        <w:r w:rsidR="000E3DED">
          <w:rPr>
            <w:noProof/>
            <w:webHidden/>
          </w:rPr>
          <w:instrText xml:space="preserve"> PAGEREF _Toc29743526 \h </w:instrText>
        </w:r>
        <w:r w:rsidR="000E3DED">
          <w:rPr>
            <w:noProof/>
            <w:webHidden/>
          </w:rPr>
        </w:r>
        <w:r w:rsidR="000E3DED">
          <w:rPr>
            <w:noProof/>
            <w:webHidden/>
          </w:rPr>
          <w:fldChar w:fldCharType="separate"/>
        </w:r>
        <w:r w:rsidR="000E3DED">
          <w:rPr>
            <w:noProof/>
            <w:webHidden/>
          </w:rPr>
          <w:t>6</w:t>
        </w:r>
        <w:r w:rsidR="000E3DED">
          <w:rPr>
            <w:noProof/>
            <w:webHidden/>
          </w:rPr>
          <w:fldChar w:fldCharType="end"/>
        </w:r>
      </w:hyperlink>
    </w:p>
    <w:p w14:paraId="58085881" w14:textId="77777777" w:rsidR="000E3DED" w:rsidRDefault="00063359">
      <w:pPr>
        <w:pStyle w:val="Kazalovsebine2"/>
        <w:rPr>
          <w:rFonts w:asciiTheme="minorHAnsi" w:eastAsiaTheme="minorEastAsia" w:hAnsiTheme="minorHAnsi" w:cstheme="minorBidi"/>
          <w:noProof/>
        </w:rPr>
      </w:pPr>
      <w:hyperlink w:anchor="_Toc29743527" w:history="1">
        <w:r w:rsidR="000E3DED" w:rsidRPr="0054506D">
          <w:rPr>
            <w:rStyle w:val="Hiperpovezava"/>
            <w:noProof/>
          </w:rPr>
          <w:t>1.2 Uvedba davčnih blagajn</w:t>
        </w:r>
        <w:r w:rsidR="000E3DED">
          <w:rPr>
            <w:noProof/>
            <w:webHidden/>
          </w:rPr>
          <w:tab/>
        </w:r>
        <w:r w:rsidR="000E3DED">
          <w:rPr>
            <w:noProof/>
            <w:webHidden/>
          </w:rPr>
          <w:fldChar w:fldCharType="begin"/>
        </w:r>
        <w:r w:rsidR="000E3DED">
          <w:rPr>
            <w:noProof/>
            <w:webHidden/>
          </w:rPr>
          <w:instrText xml:space="preserve"> PAGEREF _Toc29743527 \h </w:instrText>
        </w:r>
        <w:r w:rsidR="000E3DED">
          <w:rPr>
            <w:noProof/>
            <w:webHidden/>
          </w:rPr>
        </w:r>
        <w:r w:rsidR="000E3DED">
          <w:rPr>
            <w:noProof/>
            <w:webHidden/>
          </w:rPr>
          <w:fldChar w:fldCharType="separate"/>
        </w:r>
        <w:r w:rsidR="000E3DED">
          <w:rPr>
            <w:noProof/>
            <w:webHidden/>
          </w:rPr>
          <w:t>6</w:t>
        </w:r>
        <w:r w:rsidR="000E3DED">
          <w:rPr>
            <w:noProof/>
            <w:webHidden/>
          </w:rPr>
          <w:fldChar w:fldCharType="end"/>
        </w:r>
      </w:hyperlink>
    </w:p>
    <w:p w14:paraId="53383BD5" w14:textId="77777777" w:rsidR="000E3DED" w:rsidRDefault="00063359">
      <w:pPr>
        <w:pStyle w:val="Kazalovsebine2"/>
        <w:rPr>
          <w:rFonts w:asciiTheme="minorHAnsi" w:eastAsiaTheme="minorEastAsia" w:hAnsiTheme="minorHAnsi" w:cstheme="minorBidi"/>
          <w:noProof/>
        </w:rPr>
      </w:pPr>
      <w:hyperlink w:anchor="_Toc29743528" w:history="1">
        <w:r w:rsidR="000E3DED" w:rsidRPr="0054506D">
          <w:rPr>
            <w:rStyle w:val="Hiperpovezava"/>
            <w:noProof/>
          </w:rPr>
          <w:t>1.3 Pravne podlage</w:t>
        </w:r>
        <w:r w:rsidR="000E3DED">
          <w:rPr>
            <w:noProof/>
            <w:webHidden/>
          </w:rPr>
          <w:tab/>
        </w:r>
        <w:r w:rsidR="000E3DED">
          <w:rPr>
            <w:noProof/>
            <w:webHidden/>
          </w:rPr>
          <w:fldChar w:fldCharType="begin"/>
        </w:r>
        <w:r w:rsidR="000E3DED">
          <w:rPr>
            <w:noProof/>
            <w:webHidden/>
          </w:rPr>
          <w:instrText xml:space="preserve"> PAGEREF _Toc29743528 \h </w:instrText>
        </w:r>
        <w:r w:rsidR="000E3DED">
          <w:rPr>
            <w:noProof/>
            <w:webHidden/>
          </w:rPr>
        </w:r>
        <w:r w:rsidR="000E3DED">
          <w:rPr>
            <w:noProof/>
            <w:webHidden/>
          </w:rPr>
          <w:fldChar w:fldCharType="separate"/>
        </w:r>
        <w:r w:rsidR="000E3DED">
          <w:rPr>
            <w:noProof/>
            <w:webHidden/>
          </w:rPr>
          <w:t>6</w:t>
        </w:r>
        <w:r w:rsidR="000E3DED">
          <w:rPr>
            <w:noProof/>
            <w:webHidden/>
          </w:rPr>
          <w:fldChar w:fldCharType="end"/>
        </w:r>
      </w:hyperlink>
    </w:p>
    <w:p w14:paraId="2F5C3498" w14:textId="77777777" w:rsidR="000E3DED" w:rsidRDefault="00063359">
      <w:pPr>
        <w:pStyle w:val="Kazalovsebine2"/>
        <w:rPr>
          <w:rFonts w:asciiTheme="minorHAnsi" w:eastAsiaTheme="minorEastAsia" w:hAnsiTheme="minorHAnsi" w:cstheme="minorBidi"/>
          <w:noProof/>
        </w:rPr>
      </w:pPr>
      <w:hyperlink w:anchor="_Toc29743529" w:history="1">
        <w:r w:rsidR="000E3DED" w:rsidRPr="0054506D">
          <w:rPr>
            <w:rStyle w:val="Hiperpovezava"/>
            <w:noProof/>
          </w:rPr>
          <w:t>1.4 Osnovni uporabljeni pojmi</w:t>
        </w:r>
        <w:r w:rsidR="000E3DED">
          <w:rPr>
            <w:noProof/>
            <w:webHidden/>
          </w:rPr>
          <w:tab/>
        </w:r>
        <w:r w:rsidR="000E3DED">
          <w:rPr>
            <w:noProof/>
            <w:webHidden/>
          </w:rPr>
          <w:fldChar w:fldCharType="begin"/>
        </w:r>
        <w:r w:rsidR="000E3DED">
          <w:rPr>
            <w:noProof/>
            <w:webHidden/>
          </w:rPr>
          <w:instrText xml:space="preserve"> PAGEREF _Toc29743529 \h </w:instrText>
        </w:r>
        <w:r w:rsidR="000E3DED">
          <w:rPr>
            <w:noProof/>
            <w:webHidden/>
          </w:rPr>
        </w:r>
        <w:r w:rsidR="000E3DED">
          <w:rPr>
            <w:noProof/>
            <w:webHidden/>
          </w:rPr>
          <w:fldChar w:fldCharType="separate"/>
        </w:r>
        <w:r w:rsidR="000E3DED">
          <w:rPr>
            <w:noProof/>
            <w:webHidden/>
          </w:rPr>
          <w:t>8</w:t>
        </w:r>
        <w:r w:rsidR="000E3DED">
          <w:rPr>
            <w:noProof/>
            <w:webHidden/>
          </w:rPr>
          <w:fldChar w:fldCharType="end"/>
        </w:r>
      </w:hyperlink>
    </w:p>
    <w:p w14:paraId="7F5A795E" w14:textId="77777777" w:rsidR="000E3DED" w:rsidRDefault="00063359">
      <w:pPr>
        <w:pStyle w:val="Kazalovsebine2"/>
        <w:rPr>
          <w:rFonts w:asciiTheme="minorHAnsi" w:eastAsiaTheme="minorEastAsia" w:hAnsiTheme="minorHAnsi" w:cstheme="minorBidi"/>
          <w:noProof/>
        </w:rPr>
      </w:pPr>
      <w:hyperlink w:anchor="_Toc29743530" w:history="1">
        <w:r w:rsidR="000E3DED" w:rsidRPr="0054506D">
          <w:rPr>
            <w:rStyle w:val="Hiperpovezava"/>
            <w:noProof/>
          </w:rPr>
          <w:t>1.5 Pristojnost nadzora in prekrškov</w:t>
        </w:r>
        <w:r w:rsidR="000E3DED">
          <w:rPr>
            <w:noProof/>
            <w:webHidden/>
          </w:rPr>
          <w:tab/>
        </w:r>
        <w:r w:rsidR="000E3DED">
          <w:rPr>
            <w:noProof/>
            <w:webHidden/>
          </w:rPr>
          <w:fldChar w:fldCharType="begin"/>
        </w:r>
        <w:r w:rsidR="000E3DED">
          <w:rPr>
            <w:noProof/>
            <w:webHidden/>
          </w:rPr>
          <w:instrText xml:space="preserve"> PAGEREF _Toc29743530 \h </w:instrText>
        </w:r>
        <w:r w:rsidR="000E3DED">
          <w:rPr>
            <w:noProof/>
            <w:webHidden/>
          </w:rPr>
        </w:r>
        <w:r w:rsidR="000E3DED">
          <w:rPr>
            <w:noProof/>
            <w:webHidden/>
          </w:rPr>
          <w:fldChar w:fldCharType="separate"/>
        </w:r>
        <w:r w:rsidR="000E3DED">
          <w:rPr>
            <w:noProof/>
            <w:webHidden/>
          </w:rPr>
          <w:t>8</w:t>
        </w:r>
        <w:r w:rsidR="000E3DED">
          <w:rPr>
            <w:noProof/>
            <w:webHidden/>
          </w:rPr>
          <w:fldChar w:fldCharType="end"/>
        </w:r>
      </w:hyperlink>
    </w:p>
    <w:p w14:paraId="4CEEF64C"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31" w:history="1">
        <w:r w:rsidR="000E3DED" w:rsidRPr="0054506D">
          <w:rPr>
            <w:rStyle w:val="Hiperpovezava"/>
          </w:rPr>
          <w:t>2</w:t>
        </w:r>
        <w:r w:rsidR="000E3DED">
          <w:rPr>
            <w:rFonts w:asciiTheme="minorHAnsi" w:eastAsiaTheme="minorEastAsia" w:hAnsiTheme="minorHAnsi" w:cstheme="minorBidi"/>
            <w:szCs w:val="22"/>
            <w:lang w:eastAsia="sl-SI"/>
          </w:rPr>
          <w:tab/>
        </w:r>
        <w:r w:rsidR="000E3DED" w:rsidRPr="0054506D">
          <w:rPr>
            <w:rStyle w:val="Hiperpovezava"/>
          </w:rPr>
          <w:t>ZAVEZANEC ZA DAVČNO POTRJEVANJE RAČUNOV</w:t>
        </w:r>
        <w:r w:rsidR="000E3DED">
          <w:rPr>
            <w:webHidden/>
          </w:rPr>
          <w:tab/>
        </w:r>
        <w:r w:rsidR="000E3DED">
          <w:rPr>
            <w:webHidden/>
          </w:rPr>
          <w:fldChar w:fldCharType="begin"/>
        </w:r>
        <w:r w:rsidR="000E3DED">
          <w:rPr>
            <w:webHidden/>
          </w:rPr>
          <w:instrText xml:space="preserve"> PAGEREF _Toc29743531 \h </w:instrText>
        </w:r>
        <w:r w:rsidR="000E3DED">
          <w:rPr>
            <w:webHidden/>
          </w:rPr>
        </w:r>
        <w:r w:rsidR="000E3DED">
          <w:rPr>
            <w:webHidden/>
          </w:rPr>
          <w:fldChar w:fldCharType="separate"/>
        </w:r>
        <w:r w:rsidR="000E3DED">
          <w:rPr>
            <w:webHidden/>
          </w:rPr>
          <w:t>11</w:t>
        </w:r>
        <w:r w:rsidR="000E3DED">
          <w:rPr>
            <w:webHidden/>
          </w:rPr>
          <w:fldChar w:fldCharType="end"/>
        </w:r>
      </w:hyperlink>
    </w:p>
    <w:p w14:paraId="066B91DD" w14:textId="77777777" w:rsidR="000E3DED" w:rsidRDefault="00063359">
      <w:pPr>
        <w:pStyle w:val="Kazalovsebine2"/>
        <w:rPr>
          <w:rFonts w:asciiTheme="minorHAnsi" w:eastAsiaTheme="minorEastAsia" w:hAnsiTheme="minorHAnsi" w:cstheme="minorBidi"/>
          <w:noProof/>
        </w:rPr>
      </w:pPr>
      <w:hyperlink w:anchor="_Toc29743532" w:history="1">
        <w:r w:rsidR="000E3DED" w:rsidRPr="0054506D">
          <w:rPr>
            <w:rStyle w:val="Hiperpovezava"/>
            <w:noProof/>
          </w:rPr>
          <w:t>2.1 Kdo je davčni zavezanec</w:t>
        </w:r>
        <w:r w:rsidR="000E3DED">
          <w:rPr>
            <w:noProof/>
            <w:webHidden/>
          </w:rPr>
          <w:tab/>
        </w:r>
        <w:r w:rsidR="000E3DED">
          <w:rPr>
            <w:noProof/>
            <w:webHidden/>
          </w:rPr>
          <w:fldChar w:fldCharType="begin"/>
        </w:r>
        <w:r w:rsidR="000E3DED">
          <w:rPr>
            <w:noProof/>
            <w:webHidden/>
          </w:rPr>
          <w:instrText xml:space="preserve"> PAGEREF _Toc29743532 \h </w:instrText>
        </w:r>
        <w:r w:rsidR="000E3DED">
          <w:rPr>
            <w:noProof/>
            <w:webHidden/>
          </w:rPr>
        </w:r>
        <w:r w:rsidR="000E3DED">
          <w:rPr>
            <w:noProof/>
            <w:webHidden/>
          </w:rPr>
          <w:fldChar w:fldCharType="separate"/>
        </w:r>
        <w:r w:rsidR="000E3DED">
          <w:rPr>
            <w:noProof/>
            <w:webHidden/>
          </w:rPr>
          <w:t>11</w:t>
        </w:r>
        <w:r w:rsidR="000E3DED">
          <w:rPr>
            <w:noProof/>
            <w:webHidden/>
          </w:rPr>
          <w:fldChar w:fldCharType="end"/>
        </w:r>
      </w:hyperlink>
    </w:p>
    <w:p w14:paraId="67C76D00" w14:textId="77777777" w:rsidR="000E3DED" w:rsidRDefault="00063359">
      <w:pPr>
        <w:pStyle w:val="Kazalovsebine2"/>
        <w:rPr>
          <w:rFonts w:asciiTheme="minorHAnsi" w:eastAsiaTheme="minorEastAsia" w:hAnsiTheme="minorHAnsi" w:cstheme="minorBidi"/>
          <w:noProof/>
        </w:rPr>
      </w:pPr>
      <w:hyperlink w:anchor="_Toc29743533" w:history="1">
        <w:r w:rsidR="000E3DED" w:rsidRPr="0054506D">
          <w:rPr>
            <w:rStyle w:val="Hiperpovezava"/>
            <w:rFonts w:cs="Arial"/>
            <w:noProof/>
          </w:rPr>
          <w:t xml:space="preserve">2.2 </w:t>
        </w:r>
        <w:r w:rsidR="000E3DED" w:rsidRPr="0054506D">
          <w:rPr>
            <w:rStyle w:val="Hiperpovezava"/>
            <w:noProof/>
          </w:rPr>
          <w:t>Pogoji, ki jih mora zavezanec izpolnjevati za obvezno uporabo ZDavPR</w:t>
        </w:r>
        <w:r w:rsidR="000E3DED">
          <w:rPr>
            <w:noProof/>
            <w:webHidden/>
          </w:rPr>
          <w:tab/>
        </w:r>
        <w:r w:rsidR="000E3DED">
          <w:rPr>
            <w:noProof/>
            <w:webHidden/>
          </w:rPr>
          <w:fldChar w:fldCharType="begin"/>
        </w:r>
        <w:r w:rsidR="000E3DED">
          <w:rPr>
            <w:noProof/>
            <w:webHidden/>
          </w:rPr>
          <w:instrText xml:space="preserve"> PAGEREF _Toc29743533 \h </w:instrText>
        </w:r>
        <w:r w:rsidR="000E3DED">
          <w:rPr>
            <w:noProof/>
            <w:webHidden/>
          </w:rPr>
        </w:r>
        <w:r w:rsidR="000E3DED">
          <w:rPr>
            <w:noProof/>
            <w:webHidden/>
          </w:rPr>
          <w:fldChar w:fldCharType="separate"/>
        </w:r>
        <w:r w:rsidR="000E3DED">
          <w:rPr>
            <w:noProof/>
            <w:webHidden/>
          </w:rPr>
          <w:t>12</w:t>
        </w:r>
        <w:r w:rsidR="000E3DED">
          <w:rPr>
            <w:noProof/>
            <w:webHidden/>
          </w:rPr>
          <w:fldChar w:fldCharType="end"/>
        </w:r>
      </w:hyperlink>
    </w:p>
    <w:p w14:paraId="68AD8F29" w14:textId="77777777" w:rsidR="000E3DED" w:rsidRDefault="00063359">
      <w:pPr>
        <w:pStyle w:val="Kazalovsebine2"/>
        <w:rPr>
          <w:rFonts w:asciiTheme="minorHAnsi" w:eastAsiaTheme="minorEastAsia" w:hAnsiTheme="minorHAnsi" w:cstheme="minorBidi"/>
          <w:noProof/>
        </w:rPr>
      </w:pPr>
      <w:hyperlink w:anchor="_Toc29743534" w:history="1">
        <w:r w:rsidR="000E3DED" w:rsidRPr="0054506D">
          <w:rPr>
            <w:rStyle w:val="Hiperpovezava"/>
            <w:noProof/>
          </w:rPr>
          <w:t>2.3 Izjeme iz obveznosti davčnega potrjevanja računov po ZDavPR</w:t>
        </w:r>
        <w:r w:rsidR="000E3DED">
          <w:rPr>
            <w:noProof/>
            <w:webHidden/>
          </w:rPr>
          <w:tab/>
        </w:r>
        <w:r w:rsidR="000E3DED">
          <w:rPr>
            <w:noProof/>
            <w:webHidden/>
          </w:rPr>
          <w:fldChar w:fldCharType="begin"/>
        </w:r>
        <w:r w:rsidR="000E3DED">
          <w:rPr>
            <w:noProof/>
            <w:webHidden/>
          </w:rPr>
          <w:instrText xml:space="preserve"> PAGEREF _Toc29743534 \h </w:instrText>
        </w:r>
        <w:r w:rsidR="000E3DED">
          <w:rPr>
            <w:noProof/>
            <w:webHidden/>
          </w:rPr>
        </w:r>
        <w:r w:rsidR="000E3DED">
          <w:rPr>
            <w:noProof/>
            <w:webHidden/>
          </w:rPr>
          <w:fldChar w:fldCharType="separate"/>
        </w:r>
        <w:r w:rsidR="000E3DED">
          <w:rPr>
            <w:noProof/>
            <w:webHidden/>
          </w:rPr>
          <w:t>12</w:t>
        </w:r>
        <w:r w:rsidR="000E3DED">
          <w:rPr>
            <w:noProof/>
            <w:webHidden/>
          </w:rPr>
          <w:fldChar w:fldCharType="end"/>
        </w:r>
      </w:hyperlink>
    </w:p>
    <w:p w14:paraId="655A02E4"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35" w:history="1">
        <w:r w:rsidR="000E3DED" w:rsidRPr="0054506D">
          <w:rPr>
            <w:rStyle w:val="Hiperpovezava"/>
          </w:rPr>
          <w:t>3</w:t>
        </w:r>
        <w:r w:rsidR="000E3DED">
          <w:rPr>
            <w:rFonts w:asciiTheme="minorHAnsi" w:eastAsiaTheme="minorEastAsia" w:hAnsiTheme="minorHAnsi" w:cstheme="minorBidi"/>
            <w:szCs w:val="22"/>
            <w:lang w:eastAsia="sl-SI"/>
          </w:rPr>
          <w:tab/>
        </w:r>
        <w:r w:rsidR="000E3DED" w:rsidRPr="0054506D">
          <w:rPr>
            <w:rStyle w:val="Hiperpovezava"/>
          </w:rPr>
          <w:t>NAČIN PLAČILA (GOTOVINSKO / NEGOTOVINSKO)</w:t>
        </w:r>
        <w:r w:rsidR="000E3DED">
          <w:rPr>
            <w:webHidden/>
          </w:rPr>
          <w:tab/>
        </w:r>
        <w:r w:rsidR="000E3DED">
          <w:rPr>
            <w:webHidden/>
          </w:rPr>
          <w:fldChar w:fldCharType="begin"/>
        </w:r>
        <w:r w:rsidR="000E3DED">
          <w:rPr>
            <w:webHidden/>
          </w:rPr>
          <w:instrText xml:space="preserve"> PAGEREF _Toc29743535 \h </w:instrText>
        </w:r>
        <w:r w:rsidR="000E3DED">
          <w:rPr>
            <w:webHidden/>
          </w:rPr>
        </w:r>
        <w:r w:rsidR="000E3DED">
          <w:rPr>
            <w:webHidden/>
          </w:rPr>
          <w:fldChar w:fldCharType="separate"/>
        </w:r>
        <w:r w:rsidR="000E3DED">
          <w:rPr>
            <w:webHidden/>
          </w:rPr>
          <w:t>13</w:t>
        </w:r>
        <w:r w:rsidR="000E3DED">
          <w:rPr>
            <w:webHidden/>
          </w:rPr>
          <w:fldChar w:fldCharType="end"/>
        </w:r>
      </w:hyperlink>
    </w:p>
    <w:p w14:paraId="492DCD5A" w14:textId="77777777" w:rsidR="000E3DED" w:rsidRDefault="00063359">
      <w:pPr>
        <w:pStyle w:val="Kazalovsebine2"/>
        <w:rPr>
          <w:rFonts w:asciiTheme="minorHAnsi" w:eastAsiaTheme="minorEastAsia" w:hAnsiTheme="minorHAnsi" w:cstheme="minorBidi"/>
          <w:noProof/>
        </w:rPr>
      </w:pPr>
      <w:hyperlink w:anchor="_Toc29743536" w:history="1">
        <w:r w:rsidR="000E3DED" w:rsidRPr="0054506D">
          <w:rPr>
            <w:rStyle w:val="Hiperpovezava"/>
            <w:noProof/>
          </w:rPr>
          <w:t>3.1 Splošno o načinu plačila</w:t>
        </w:r>
        <w:r w:rsidR="000E3DED">
          <w:rPr>
            <w:noProof/>
            <w:webHidden/>
          </w:rPr>
          <w:tab/>
        </w:r>
        <w:r w:rsidR="000E3DED">
          <w:rPr>
            <w:noProof/>
            <w:webHidden/>
          </w:rPr>
          <w:fldChar w:fldCharType="begin"/>
        </w:r>
        <w:r w:rsidR="000E3DED">
          <w:rPr>
            <w:noProof/>
            <w:webHidden/>
          </w:rPr>
          <w:instrText xml:space="preserve"> PAGEREF _Toc29743536 \h </w:instrText>
        </w:r>
        <w:r w:rsidR="000E3DED">
          <w:rPr>
            <w:noProof/>
            <w:webHidden/>
          </w:rPr>
        </w:r>
        <w:r w:rsidR="000E3DED">
          <w:rPr>
            <w:noProof/>
            <w:webHidden/>
          </w:rPr>
          <w:fldChar w:fldCharType="separate"/>
        </w:r>
        <w:r w:rsidR="000E3DED">
          <w:rPr>
            <w:noProof/>
            <w:webHidden/>
          </w:rPr>
          <w:t>13</w:t>
        </w:r>
        <w:r w:rsidR="000E3DED">
          <w:rPr>
            <w:noProof/>
            <w:webHidden/>
          </w:rPr>
          <w:fldChar w:fldCharType="end"/>
        </w:r>
      </w:hyperlink>
    </w:p>
    <w:p w14:paraId="7D2BDE71" w14:textId="77777777" w:rsidR="000E3DED" w:rsidRDefault="00063359">
      <w:pPr>
        <w:pStyle w:val="Kazalovsebine2"/>
        <w:rPr>
          <w:rFonts w:asciiTheme="minorHAnsi" w:eastAsiaTheme="minorEastAsia" w:hAnsiTheme="minorHAnsi" w:cstheme="minorBidi"/>
          <w:noProof/>
        </w:rPr>
      </w:pPr>
      <w:hyperlink w:anchor="_Toc29743537" w:history="1">
        <w:r w:rsidR="000E3DED" w:rsidRPr="0054506D">
          <w:rPr>
            <w:rStyle w:val="Hiperpovezava"/>
            <w:noProof/>
          </w:rPr>
          <w:t>3.2 Obravnava plačil (gotovinsko/negotovinsko) je odvisna od dejstva ali izvajalec plačil deluje kot ponudnik plačilnih storitev ali kot zastopnik</w:t>
        </w:r>
        <w:r w:rsidR="000E3DED">
          <w:rPr>
            <w:noProof/>
            <w:webHidden/>
          </w:rPr>
          <w:tab/>
        </w:r>
        <w:r w:rsidR="000E3DED">
          <w:rPr>
            <w:noProof/>
            <w:webHidden/>
          </w:rPr>
          <w:fldChar w:fldCharType="begin"/>
        </w:r>
        <w:r w:rsidR="000E3DED">
          <w:rPr>
            <w:noProof/>
            <w:webHidden/>
          </w:rPr>
          <w:instrText xml:space="preserve"> PAGEREF _Toc29743537 \h </w:instrText>
        </w:r>
        <w:r w:rsidR="000E3DED">
          <w:rPr>
            <w:noProof/>
            <w:webHidden/>
          </w:rPr>
        </w:r>
        <w:r w:rsidR="000E3DED">
          <w:rPr>
            <w:noProof/>
            <w:webHidden/>
          </w:rPr>
          <w:fldChar w:fldCharType="separate"/>
        </w:r>
        <w:r w:rsidR="000E3DED">
          <w:rPr>
            <w:noProof/>
            <w:webHidden/>
          </w:rPr>
          <w:t>14</w:t>
        </w:r>
        <w:r w:rsidR="000E3DED">
          <w:rPr>
            <w:noProof/>
            <w:webHidden/>
          </w:rPr>
          <w:fldChar w:fldCharType="end"/>
        </w:r>
      </w:hyperlink>
    </w:p>
    <w:p w14:paraId="170192B5"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38" w:history="1">
        <w:r w:rsidR="000E3DED" w:rsidRPr="0054506D">
          <w:rPr>
            <w:rStyle w:val="Hiperpovezava"/>
            <w:noProof/>
          </w:rPr>
          <w:t>3.2.1 Plačilo računa s položnico oziroma z UPN pri veletrgovcu</w:t>
        </w:r>
        <w:r w:rsidR="000E3DED">
          <w:rPr>
            <w:noProof/>
            <w:webHidden/>
          </w:rPr>
          <w:tab/>
        </w:r>
        <w:r w:rsidR="000E3DED">
          <w:rPr>
            <w:noProof/>
            <w:webHidden/>
          </w:rPr>
          <w:fldChar w:fldCharType="begin"/>
        </w:r>
        <w:r w:rsidR="000E3DED">
          <w:rPr>
            <w:noProof/>
            <w:webHidden/>
          </w:rPr>
          <w:instrText xml:space="preserve"> PAGEREF _Toc29743538 \h </w:instrText>
        </w:r>
        <w:r w:rsidR="000E3DED">
          <w:rPr>
            <w:noProof/>
            <w:webHidden/>
          </w:rPr>
        </w:r>
        <w:r w:rsidR="000E3DED">
          <w:rPr>
            <w:noProof/>
            <w:webHidden/>
          </w:rPr>
          <w:fldChar w:fldCharType="separate"/>
        </w:r>
        <w:r w:rsidR="000E3DED">
          <w:rPr>
            <w:noProof/>
            <w:webHidden/>
          </w:rPr>
          <w:t>14</w:t>
        </w:r>
        <w:r w:rsidR="000E3DED">
          <w:rPr>
            <w:noProof/>
            <w:webHidden/>
          </w:rPr>
          <w:fldChar w:fldCharType="end"/>
        </w:r>
      </w:hyperlink>
    </w:p>
    <w:p w14:paraId="3265F4C2"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39" w:history="1">
        <w:r w:rsidR="000E3DED" w:rsidRPr="0054506D">
          <w:rPr>
            <w:rStyle w:val="Hiperpovezava"/>
            <w:noProof/>
          </w:rPr>
          <w:t>3.2.2 Plačilo blaga prejetega po pošti</w:t>
        </w:r>
        <w:r w:rsidR="000E3DED">
          <w:rPr>
            <w:noProof/>
            <w:webHidden/>
          </w:rPr>
          <w:tab/>
        </w:r>
        <w:r w:rsidR="000E3DED">
          <w:rPr>
            <w:noProof/>
            <w:webHidden/>
          </w:rPr>
          <w:fldChar w:fldCharType="begin"/>
        </w:r>
        <w:r w:rsidR="000E3DED">
          <w:rPr>
            <w:noProof/>
            <w:webHidden/>
          </w:rPr>
          <w:instrText xml:space="preserve"> PAGEREF _Toc29743539 \h </w:instrText>
        </w:r>
        <w:r w:rsidR="000E3DED">
          <w:rPr>
            <w:noProof/>
            <w:webHidden/>
          </w:rPr>
        </w:r>
        <w:r w:rsidR="000E3DED">
          <w:rPr>
            <w:noProof/>
            <w:webHidden/>
          </w:rPr>
          <w:fldChar w:fldCharType="separate"/>
        </w:r>
        <w:r w:rsidR="000E3DED">
          <w:rPr>
            <w:noProof/>
            <w:webHidden/>
          </w:rPr>
          <w:t>14</w:t>
        </w:r>
        <w:r w:rsidR="000E3DED">
          <w:rPr>
            <w:noProof/>
            <w:webHidden/>
          </w:rPr>
          <w:fldChar w:fldCharType="end"/>
        </w:r>
      </w:hyperlink>
    </w:p>
    <w:p w14:paraId="0C6B8980"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40" w:history="1">
        <w:r w:rsidR="000E3DED" w:rsidRPr="0054506D">
          <w:rPr>
            <w:rStyle w:val="Hiperpovezava"/>
            <w:noProof/>
          </w:rPr>
          <w:t>3.2.3 Občinska blagajna</w:t>
        </w:r>
        <w:r w:rsidR="000E3DED">
          <w:rPr>
            <w:noProof/>
            <w:webHidden/>
          </w:rPr>
          <w:tab/>
        </w:r>
        <w:r w:rsidR="000E3DED">
          <w:rPr>
            <w:noProof/>
            <w:webHidden/>
          </w:rPr>
          <w:fldChar w:fldCharType="begin"/>
        </w:r>
        <w:r w:rsidR="000E3DED">
          <w:rPr>
            <w:noProof/>
            <w:webHidden/>
          </w:rPr>
          <w:instrText xml:space="preserve"> PAGEREF _Toc29743540 \h </w:instrText>
        </w:r>
        <w:r w:rsidR="000E3DED">
          <w:rPr>
            <w:noProof/>
            <w:webHidden/>
          </w:rPr>
        </w:r>
        <w:r w:rsidR="000E3DED">
          <w:rPr>
            <w:noProof/>
            <w:webHidden/>
          </w:rPr>
          <w:fldChar w:fldCharType="separate"/>
        </w:r>
        <w:r w:rsidR="000E3DED">
          <w:rPr>
            <w:noProof/>
            <w:webHidden/>
          </w:rPr>
          <w:t>15</w:t>
        </w:r>
        <w:r w:rsidR="000E3DED">
          <w:rPr>
            <w:noProof/>
            <w:webHidden/>
          </w:rPr>
          <w:fldChar w:fldCharType="end"/>
        </w:r>
      </w:hyperlink>
    </w:p>
    <w:p w14:paraId="1486B0DF"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41" w:history="1">
        <w:r w:rsidR="000E3DED" w:rsidRPr="0054506D">
          <w:rPr>
            <w:rStyle w:val="Hiperpovezava"/>
            <w:noProof/>
          </w:rPr>
          <w:t>3.2.4 Plačila v spletnih trgovinah z uporabo plačilnih platform oz. preko izvajalca spletnih plačil</w:t>
        </w:r>
        <w:r w:rsidR="000E3DED">
          <w:rPr>
            <w:noProof/>
            <w:webHidden/>
          </w:rPr>
          <w:tab/>
        </w:r>
        <w:r w:rsidR="000E3DED">
          <w:rPr>
            <w:noProof/>
            <w:webHidden/>
          </w:rPr>
          <w:fldChar w:fldCharType="begin"/>
        </w:r>
        <w:r w:rsidR="000E3DED">
          <w:rPr>
            <w:noProof/>
            <w:webHidden/>
          </w:rPr>
          <w:instrText xml:space="preserve"> PAGEREF _Toc29743541 \h </w:instrText>
        </w:r>
        <w:r w:rsidR="000E3DED">
          <w:rPr>
            <w:noProof/>
            <w:webHidden/>
          </w:rPr>
        </w:r>
        <w:r w:rsidR="000E3DED">
          <w:rPr>
            <w:noProof/>
            <w:webHidden/>
          </w:rPr>
          <w:fldChar w:fldCharType="separate"/>
        </w:r>
        <w:r w:rsidR="000E3DED">
          <w:rPr>
            <w:noProof/>
            <w:webHidden/>
          </w:rPr>
          <w:t>15</w:t>
        </w:r>
        <w:r w:rsidR="000E3DED">
          <w:rPr>
            <w:noProof/>
            <w:webHidden/>
          </w:rPr>
          <w:fldChar w:fldCharType="end"/>
        </w:r>
      </w:hyperlink>
    </w:p>
    <w:p w14:paraId="0E3C056D" w14:textId="77777777" w:rsidR="000E3DED" w:rsidRDefault="00063359">
      <w:pPr>
        <w:pStyle w:val="Kazalovsebine2"/>
        <w:rPr>
          <w:rFonts w:asciiTheme="minorHAnsi" w:eastAsiaTheme="minorEastAsia" w:hAnsiTheme="minorHAnsi" w:cstheme="minorBidi"/>
          <w:noProof/>
        </w:rPr>
      </w:pPr>
      <w:hyperlink w:anchor="_Toc29743542" w:history="1">
        <w:r w:rsidR="000E3DED" w:rsidRPr="0054506D">
          <w:rPr>
            <w:rStyle w:val="Hiperpovezava"/>
            <w:rFonts w:cs="Arial"/>
            <w:noProof/>
          </w:rPr>
          <w:t>3.3 Plačilne, kreditne kartice, spletna plačila, mobilna plačila</w:t>
        </w:r>
        <w:r w:rsidR="000E3DED">
          <w:rPr>
            <w:noProof/>
            <w:webHidden/>
          </w:rPr>
          <w:tab/>
        </w:r>
        <w:r w:rsidR="000E3DED">
          <w:rPr>
            <w:noProof/>
            <w:webHidden/>
          </w:rPr>
          <w:fldChar w:fldCharType="begin"/>
        </w:r>
        <w:r w:rsidR="000E3DED">
          <w:rPr>
            <w:noProof/>
            <w:webHidden/>
          </w:rPr>
          <w:instrText xml:space="preserve"> PAGEREF _Toc29743542 \h </w:instrText>
        </w:r>
        <w:r w:rsidR="000E3DED">
          <w:rPr>
            <w:noProof/>
            <w:webHidden/>
          </w:rPr>
        </w:r>
        <w:r w:rsidR="000E3DED">
          <w:rPr>
            <w:noProof/>
            <w:webHidden/>
          </w:rPr>
          <w:fldChar w:fldCharType="separate"/>
        </w:r>
        <w:r w:rsidR="000E3DED">
          <w:rPr>
            <w:noProof/>
            <w:webHidden/>
          </w:rPr>
          <w:t>16</w:t>
        </w:r>
        <w:r w:rsidR="000E3DED">
          <w:rPr>
            <w:noProof/>
            <w:webHidden/>
          </w:rPr>
          <w:fldChar w:fldCharType="end"/>
        </w:r>
      </w:hyperlink>
    </w:p>
    <w:p w14:paraId="2FA8D2BB" w14:textId="77777777" w:rsidR="000E3DED" w:rsidRDefault="00063359">
      <w:pPr>
        <w:pStyle w:val="Kazalovsebine2"/>
        <w:rPr>
          <w:rFonts w:asciiTheme="minorHAnsi" w:eastAsiaTheme="minorEastAsia" w:hAnsiTheme="minorHAnsi" w:cstheme="minorBidi"/>
          <w:noProof/>
        </w:rPr>
      </w:pPr>
      <w:hyperlink w:anchor="_Toc29743543" w:history="1">
        <w:r w:rsidR="000E3DED" w:rsidRPr="0054506D">
          <w:rPr>
            <w:rStyle w:val="Hiperpovezava"/>
            <w:rFonts w:cs="Arial"/>
            <w:noProof/>
          </w:rPr>
          <w:t>3.4 Plačilo preko sistema Moneta in Pay Pal</w:t>
        </w:r>
        <w:r w:rsidR="000E3DED">
          <w:rPr>
            <w:noProof/>
            <w:webHidden/>
          </w:rPr>
          <w:tab/>
        </w:r>
        <w:r w:rsidR="000E3DED">
          <w:rPr>
            <w:noProof/>
            <w:webHidden/>
          </w:rPr>
          <w:fldChar w:fldCharType="begin"/>
        </w:r>
        <w:r w:rsidR="000E3DED">
          <w:rPr>
            <w:noProof/>
            <w:webHidden/>
          </w:rPr>
          <w:instrText xml:space="preserve"> PAGEREF _Toc29743543 \h </w:instrText>
        </w:r>
        <w:r w:rsidR="000E3DED">
          <w:rPr>
            <w:noProof/>
            <w:webHidden/>
          </w:rPr>
        </w:r>
        <w:r w:rsidR="000E3DED">
          <w:rPr>
            <w:noProof/>
            <w:webHidden/>
          </w:rPr>
          <w:fldChar w:fldCharType="separate"/>
        </w:r>
        <w:r w:rsidR="000E3DED">
          <w:rPr>
            <w:noProof/>
            <w:webHidden/>
          </w:rPr>
          <w:t>18</w:t>
        </w:r>
        <w:r w:rsidR="000E3DED">
          <w:rPr>
            <w:noProof/>
            <w:webHidden/>
          </w:rPr>
          <w:fldChar w:fldCharType="end"/>
        </w:r>
      </w:hyperlink>
    </w:p>
    <w:p w14:paraId="7AA9293F" w14:textId="77777777" w:rsidR="000E3DED" w:rsidRDefault="00063359">
      <w:pPr>
        <w:pStyle w:val="Kazalovsebine2"/>
        <w:rPr>
          <w:rFonts w:asciiTheme="minorHAnsi" w:eastAsiaTheme="minorEastAsia" w:hAnsiTheme="minorHAnsi" w:cstheme="minorBidi"/>
          <w:noProof/>
        </w:rPr>
      </w:pPr>
      <w:hyperlink w:anchor="_Toc29743544" w:history="1">
        <w:r w:rsidR="000E3DED" w:rsidRPr="0054506D">
          <w:rPr>
            <w:rStyle w:val="Hiperpovezava"/>
            <w:rFonts w:cs="Arial"/>
            <w:noProof/>
          </w:rPr>
          <w:t>3.5 Plačilo s čekom</w:t>
        </w:r>
        <w:r w:rsidR="000E3DED">
          <w:rPr>
            <w:noProof/>
            <w:webHidden/>
          </w:rPr>
          <w:tab/>
        </w:r>
        <w:r w:rsidR="000E3DED">
          <w:rPr>
            <w:noProof/>
            <w:webHidden/>
          </w:rPr>
          <w:fldChar w:fldCharType="begin"/>
        </w:r>
        <w:r w:rsidR="000E3DED">
          <w:rPr>
            <w:noProof/>
            <w:webHidden/>
          </w:rPr>
          <w:instrText xml:space="preserve"> PAGEREF _Toc29743544 \h </w:instrText>
        </w:r>
        <w:r w:rsidR="000E3DED">
          <w:rPr>
            <w:noProof/>
            <w:webHidden/>
          </w:rPr>
        </w:r>
        <w:r w:rsidR="000E3DED">
          <w:rPr>
            <w:noProof/>
            <w:webHidden/>
          </w:rPr>
          <w:fldChar w:fldCharType="separate"/>
        </w:r>
        <w:r w:rsidR="000E3DED">
          <w:rPr>
            <w:noProof/>
            <w:webHidden/>
          </w:rPr>
          <w:t>18</w:t>
        </w:r>
        <w:r w:rsidR="000E3DED">
          <w:rPr>
            <w:noProof/>
            <w:webHidden/>
          </w:rPr>
          <w:fldChar w:fldCharType="end"/>
        </w:r>
      </w:hyperlink>
    </w:p>
    <w:p w14:paraId="46A04382" w14:textId="77777777" w:rsidR="000E3DED" w:rsidRDefault="00063359">
      <w:pPr>
        <w:pStyle w:val="Kazalovsebine2"/>
        <w:rPr>
          <w:rFonts w:asciiTheme="minorHAnsi" w:eastAsiaTheme="minorEastAsia" w:hAnsiTheme="minorHAnsi" w:cstheme="minorBidi"/>
          <w:noProof/>
        </w:rPr>
      </w:pPr>
      <w:hyperlink w:anchor="_Toc29743545" w:history="1">
        <w:r w:rsidR="000E3DED" w:rsidRPr="0054506D">
          <w:rPr>
            <w:rStyle w:val="Hiperpovezava"/>
            <w:rFonts w:cs="Arial"/>
            <w:noProof/>
          </w:rPr>
          <w:t>3.6 Plačilo s kripto sredstvi</w:t>
        </w:r>
        <w:r w:rsidR="000E3DED">
          <w:rPr>
            <w:noProof/>
            <w:webHidden/>
          </w:rPr>
          <w:tab/>
        </w:r>
        <w:r w:rsidR="000E3DED">
          <w:rPr>
            <w:noProof/>
            <w:webHidden/>
          </w:rPr>
          <w:fldChar w:fldCharType="begin"/>
        </w:r>
        <w:r w:rsidR="000E3DED">
          <w:rPr>
            <w:noProof/>
            <w:webHidden/>
          </w:rPr>
          <w:instrText xml:space="preserve"> PAGEREF _Toc29743545 \h </w:instrText>
        </w:r>
        <w:r w:rsidR="000E3DED">
          <w:rPr>
            <w:noProof/>
            <w:webHidden/>
          </w:rPr>
        </w:r>
        <w:r w:rsidR="000E3DED">
          <w:rPr>
            <w:noProof/>
            <w:webHidden/>
          </w:rPr>
          <w:fldChar w:fldCharType="separate"/>
        </w:r>
        <w:r w:rsidR="000E3DED">
          <w:rPr>
            <w:noProof/>
            <w:webHidden/>
          </w:rPr>
          <w:t>18</w:t>
        </w:r>
        <w:r w:rsidR="000E3DED">
          <w:rPr>
            <w:noProof/>
            <w:webHidden/>
          </w:rPr>
          <w:fldChar w:fldCharType="end"/>
        </w:r>
      </w:hyperlink>
    </w:p>
    <w:p w14:paraId="0D4AA22E" w14:textId="77777777" w:rsidR="000E3DED" w:rsidRDefault="00063359">
      <w:pPr>
        <w:pStyle w:val="Kazalovsebine2"/>
        <w:rPr>
          <w:rFonts w:asciiTheme="minorHAnsi" w:eastAsiaTheme="minorEastAsia" w:hAnsiTheme="minorHAnsi" w:cstheme="minorBidi"/>
          <w:noProof/>
        </w:rPr>
      </w:pPr>
      <w:hyperlink w:anchor="_Toc29743546" w:history="1">
        <w:r w:rsidR="000E3DED" w:rsidRPr="0054506D">
          <w:rPr>
            <w:rStyle w:val="Hiperpovezava"/>
            <w:rFonts w:cs="Arial"/>
            <w:noProof/>
          </w:rPr>
          <w:t>3.7 Pobot in kompenzacija</w:t>
        </w:r>
        <w:r w:rsidR="000E3DED">
          <w:rPr>
            <w:noProof/>
            <w:webHidden/>
          </w:rPr>
          <w:tab/>
        </w:r>
        <w:r w:rsidR="000E3DED">
          <w:rPr>
            <w:noProof/>
            <w:webHidden/>
          </w:rPr>
          <w:fldChar w:fldCharType="begin"/>
        </w:r>
        <w:r w:rsidR="000E3DED">
          <w:rPr>
            <w:noProof/>
            <w:webHidden/>
          </w:rPr>
          <w:instrText xml:space="preserve"> PAGEREF _Toc29743546 \h </w:instrText>
        </w:r>
        <w:r w:rsidR="000E3DED">
          <w:rPr>
            <w:noProof/>
            <w:webHidden/>
          </w:rPr>
        </w:r>
        <w:r w:rsidR="000E3DED">
          <w:rPr>
            <w:noProof/>
            <w:webHidden/>
          </w:rPr>
          <w:fldChar w:fldCharType="separate"/>
        </w:r>
        <w:r w:rsidR="000E3DED">
          <w:rPr>
            <w:noProof/>
            <w:webHidden/>
          </w:rPr>
          <w:t>19</w:t>
        </w:r>
        <w:r w:rsidR="000E3DED">
          <w:rPr>
            <w:noProof/>
            <w:webHidden/>
          </w:rPr>
          <w:fldChar w:fldCharType="end"/>
        </w:r>
      </w:hyperlink>
    </w:p>
    <w:p w14:paraId="033C6AEC" w14:textId="77777777" w:rsidR="000E3DED" w:rsidRDefault="00063359">
      <w:pPr>
        <w:pStyle w:val="Kazalovsebine2"/>
        <w:rPr>
          <w:rFonts w:asciiTheme="minorHAnsi" w:eastAsiaTheme="minorEastAsia" w:hAnsiTheme="minorHAnsi" w:cstheme="minorBidi"/>
          <w:noProof/>
        </w:rPr>
      </w:pPr>
      <w:hyperlink w:anchor="_Toc29743547" w:history="1">
        <w:r w:rsidR="000E3DED" w:rsidRPr="0054506D">
          <w:rPr>
            <w:rStyle w:val="Hiperpovezava"/>
            <w:rFonts w:cs="Arial"/>
            <w:noProof/>
          </w:rPr>
          <w:t>3.8 Plačilo v naravi (v stvareh ali storitvah)</w:t>
        </w:r>
        <w:r w:rsidR="000E3DED">
          <w:rPr>
            <w:noProof/>
            <w:webHidden/>
          </w:rPr>
          <w:tab/>
        </w:r>
        <w:r w:rsidR="000E3DED">
          <w:rPr>
            <w:noProof/>
            <w:webHidden/>
          </w:rPr>
          <w:fldChar w:fldCharType="begin"/>
        </w:r>
        <w:r w:rsidR="000E3DED">
          <w:rPr>
            <w:noProof/>
            <w:webHidden/>
          </w:rPr>
          <w:instrText xml:space="preserve"> PAGEREF _Toc29743547 \h </w:instrText>
        </w:r>
        <w:r w:rsidR="000E3DED">
          <w:rPr>
            <w:noProof/>
            <w:webHidden/>
          </w:rPr>
        </w:r>
        <w:r w:rsidR="000E3DED">
          <w:rPr>
            <w:noProof/>
            <w:webHidden/>
          </w:rPr>
          <w:fldChar w:fldCharType="separate"/>
        </w:r>
        <w:r w:rsidR="000E3DED">
          <w:rPr>
            <w:noProof/>
            <w:webHidden/>
          </w:rPr>
          <w:t>19</w:t>
        </w:r>
        <w:r w:rsidR="000E3DED">
          <w:rPr>
            <w:noProof/>
            <w:webHidden/>
          </w:rPr>
          <w:fldChar w:fldCharType="end"/>
        </w:r>
      </w:hyperlink>
    </w:p>
    <w:p w14:paraId="3FDE99A7" w14:textId="77777777" w:rsidR="000E3DED" w:rsidRDefault="00063359">
      <w:pPr>
        <w:pStyle w:val="Kazalovsebine2"/>
        <w:rPr>
          <w:rFonts w:asciiTheme="minorHAnsi" w:eastAsiaTheme="minorEastAsia" w:hAnsiTheme="minorHAnsi" w:cstheme="minorBidi"/>
          <w:noProof/>
        </w:rPr>
      </w:pPr>
      <w:hyperlink w:anchor="_Toc29743548" w:history="1">
        <w:r w:rsidR="000E3DED" w:rsidRPr="0054506D">
          <w:rPr>
            <w:rStyle w:val="Hiperpovezava"/>
            <w:rFonts w:cs="Arial"/>
            <w:noProof/>
          </w:rPr>
          <w:t>3.9 Predplačilo (avans)</w:t>
        </w:r>
        <w:r w:rsidR="000E3DED">
          <w:rPr>
            <w:noProof/>
            <w:webHidden/>
          </w:rPr>
          <w:tab/>
        </w:r>
        <w:r w:rsidR="000E3DED">
          <w:rPr>
            <w:noProof/>
            <w:webHidden/>
          </w:rPr>
          <w:fldChar w:fldCharType="begin"/>
        </w:r>
        <w:r w:rsidR="000E3DED">
          <w:rPr>
            <w:noProof/>
            <w:webHidden/>
          </w:rPr>
          <w:instrText xml:space="preserve"> PAGEREF _Toc29743548 \h </w:instrText>
        </w:r>
        <w:r w:rsidR="000E3DED">
          <w:rPr>
            <w:noProof/>
            <w:webHidden/>
          </w:rPr>
        </w:r>
        <w:r w:rsidR="000E3DED">
          <w:rPr>
            <w:noProof/>
            <w:webHidden/>
          </w:rPr>
          <w:fldChar w:fldCharType="separate"/>
        </w:r>
        <w:r w:rsidR="000E3DED">
          <w:rPr>
            <w:noProof/>
            <w:webHidden/>
          </w:rPr>
          <w:t>19</w:t>
        </w:r>
        <w:r w:rsidR="000E3DED">
          <w:rPr>
            <w:noProof/>
            <w:webHidden/>
          </w:rPr>
          <w:fldChar w:fldCharType="end"/>
        </w:r>
      </w:hyperlink>
    </w:p>
    <w:p w14:paraId="59B9852B" w14:textId="77777777" w:rsidR="000E3DED" w:rsidRDefault="00063359">
      <w:pPr>
        <w:pStyle w:val="Kazalovsebine2"/>
        <w:rPr>
          <w:rFonts w:asciiTheme="minorHAnsi" w:eastAsiaTheme="minorEastAsia" w:hAnsiTheme="minorHAnsi" w:cstheme="minorBidi"/>
          <w:noProof/>
        </w:rPr>
      </w:pPr>
      <w:hyperlink w:anchor="_Toc29743549" w:history="1">
        <w:r w:rsidR="000E3DED" w:rsidRPr="0054506D">
          <w:rPr>
            <w:rStyle w:val="Hiperpovezava"/>
            <w:rFonts w:cs="Arial"/>
            <w:noProof/>
          </w:rPr>
          <w:t>3.10 Dobropis in bremepis</w:t>
        </w:r>
        <w:r w:rsidR="000E3DED">
          <w:rPr>
            <w:noProof/>
            <w:webHidden/>
          </w:rPr>
          <w:tab/>
        </w:r>
        <w:r w:rsidR="000E3DED">
          <w:rPr>
            <w:noProof/>
            <w:webHidden/>
          </w:rPr>
          <w:fldChar w:fldCharType="begin"/>
        </w:r>
        <w:r w:rsidR="000E3DED">
          <w:rPr>
            <w:noProof/>
            <w:webHidden/>
          </w:rPr>
          <w:instrText xml:space="preserve"> PAGEREF _Toc29743549 \h </w:instrText>
        </w:r>
        <w:r w:rsidR="000E3DED">
          <w:rPr>
            <w:noProof/>
            <w:webHidden/>
          </w:rPr>
        </w:r>
        <w:r w:rsidR="000E3DED">
          <w:rPr>
            <w:noProof/>
            <w:webHidden/>
          </w:rPr>
          <w:fldChar w:fldCharType="separate"/>
        </w:r>
        <w:r w:rsidR="000E3DED">
          <w:rPr>
            <w:noProof/>
            <w:webHidden/>
          </w:rPr>
          <w:t>21</w:t>
        </w:r>
        <w:r w:rsidR="000E3DED">
          <w:rPr>
            <w:noProof/>
            <w:webHidden/>
          </w:rPr>
          <w:fldChar w:fldCharType="end"/>
        </w:r>
      </w:hyperlink>
    </w:p>
    <w:p w14:paraId="3D36A9DF" w14:textId="77777777" w:rsidR="000E3DED" w:rsidRDefault="00063359">
      <w:pPr>
        <w:pStyle w:val="Kazalovsebine2"/>
        <w:rPr>
          <w:rFonts w:asciiTheme="minorHAnsi" w:eastAsiaTheme="minorEastAsia" w:hAnsiTheme="minorHAnsi" w:cstheme="minorBidi"/>
          <w:noProof/>
        </w:rPr>
      </w:pPr>
      <w:hyperlink w:anchor="_Toc29743550" w:history="1">
        <w:r w:rsidR="000E3DED" w:rsidRPr="0054506D">
          <w:rPr>
            <w:rStyle w:val="Hiperpovezava"/>
            <w:rFonts w:cs="Arial"/>
            <w:noProof/>
          </w:rPr>
          <w:t>3.11 Množični oziroma masovni računi</w:t>
        </w:r>
        <w:r w:rsidR="000E3DED">
          <w:rPr>
            <w:noProof/>
            <w:webHidden/>
          </w:rPr>
          <w:tab/>
        </w:r>
        <w:r w:rsidR="000E3DED">
          <w:rPr>
            <w:noProof/>
            <w:webHidden/>
          </w:rPr>
          <w:fldChar w:fldCharType="begin"/>
        </w:r>
        <w:r w:rsidR="000E3DED">
          <w:rPr>
            <w:noProof/>
            <w:webHidden/>
          </w:rPr>
          <w:instrText xml:space="preserve"> PAGEREF _Toc29743550 \h </w:instrText>
        </w:r>
        <w:r w:rsidR="000E3DED">
          <w:rPr>
            <w:noProof/>
            <w:webHidden/>
          </w:rPr>
        </w:r>
        <w:r w:rsidR="000E3DED">
          <w:rPr>
            <w:noProof/>
            <w:webHidden/>
          </w:rPr>
          <w:fldChar w:fldCharType="separate"/>
        </w:r>
        <w:r w:rsidR="000E3DED">
          <w:rPr>
            <w:noProof/>
            <w:webHidden/>
          </w:rPr>
          <w:t>21</w:t>
        </w:r>
        <w:r w:rsidR="000E3DED">
          <w:rPr>
            <w:noProof/>
            <w:webHidden/>
          </w:rPr>
          <w:fldChar w:fldCharType="end"/>
        </w:r>
      </w:hyperlink>
    </w:p>
    <w:p w14:paraId="751FB563" w14:textId="77777777" w:rsidR="000E3DED" w:rsidRDefault="00063359">
      <w:pPr>
        <w:pStyle w:val="Kazalovsebine2"/>
        <w:rPr>
          <w:rFonts w:asciiTheme="minorHAnsi" w:eastAsiaTheme="minorEastAsia" w:hAnsiTheme="minorHAnsi" w:cstheme="minorBidi"/>
          <w:noProof/>
        </w:rPr>
      </w:pPr>
      <w:hyperlink w:anchor="_Toc29743551" w:history="1">
        <w:r w:rsidR="000E3DED" w:rsidRPr="0054506D">
          <w:rPr>
            <w:rStyle w:val="Hiperpovezava"/>
            <w:rFonts w:cs="Arial"/>
            <w:noProof/>
          </w:rPr>
          <w:t>3.12 Ostali primeri</w:t>
        </w:r>
        <w:r w:rsidR="000E3DED">
          <w:rPr>
            <w:noProof/>
            <w:webHidden/>
          </w:rPr>
          <w:tab/>
        </w:r>
        <w:r w:rsidR="000E3DED">
          <w:rPr>
            <w:noProof/>
            <w:webHidden/>
          </w:rPr>
          <w:fldChar w:fldCharType="begin"/>
        </w:r>
        <w:r w:rsidR="000E3DED">
          <w:rPr>
            <w:noProof/>
            <w:webHidden/>
          </w:rPr>
          <w:instrText xml:space="preserve"> PAGEREF _Toc29743551 \h </w:instrText>
        </w:r>
        <w:r w:rsidR="000E3DED">
          <w:rPr>
            <w:noProof/>
            <w:webHidden/>
          </w:rPr>
        </w:r>
        <w:r w:rsidR="000E3DED">
          <w:rPr>
            <w:noProof/>
            <w:webHidden/>
          </w:rPr>
          <w:fldChar w:fldCharType="separate"/>
        </w:r>
        <w:r w:rsidR="000E3DED">
          <w:rPr>
            <w:noProof/>
            <w:webHidden/>
          </w:rPr>
          <w:t>22</w:t>
        </w:r>
        <w:r w:rsidR="000E3DED">
          <w:rPr>
            <w:noProof/>
            <w:webHidden/>
          </w:rPr>
          <w:fldChar w:fldCharType="end"/>
        </w:r>
      </w:hyperlink>
    </w:p>
    <w:p w14:paraId="5C7E8DF3"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52" w:history="1">
        <w:r w:rsidR="000E3DED" w:rsidRPr="0054506D">
          <w:rPr>
            <w:rStyle w:val="Hiperpovezava"/>
            <w:noProof/>
          </w:rPr>
          <w:t>3.12.1 Plačilo z brezplačnim darilnim bonom</w:t>
        </w:r>
        <w:r w:rsidR="000E3DED">
          <w:rPr>
            <w:noProof/>
            <w:webHidden/>
          </w:rPr>
          <w:tab/>
        </w:r>
        <w:r w:rsidR="000E3DED">
          <w:rPr>
            <w:noProof/>
            <w:webHidden/>
          </w:rPr>
          <w:fldChar w:fldCharType="begin"/>
        </w:r>
        <w:r w:rsidR="000E3DED">
          <w:rPr>
            <w:noProof/>
            <w:webHidden/>
          </w:rPr>
          <w:instrText xml:space="preserve"> PAGEREF _Toc29743552 \h </w:instrText>
        </w:r>
        <w:r w:rsidR="000E3DED">
          <w:rPr>
            <w:noProof/>
            <w:webHidden/>
          </w:rPr>
        </w:r>
        <w:r w:rsidR="000E3DED">
          <w:rPr>
            <w:noProof/>
            <w:webHidden/>
          </w:rPr>
          <w:fldChar w:fldCharType="separate"/>
        </w:r>
        <w:r w:rsidR="000E3DED">
          <w:rPr>
            <w:noProof/>
            <w:webHidden/>
          </w:rPr>
          <w:t>22</w:t>
        </w:r>
        <w:r w:rsidR="000E3DED">
          <w:rPr>
            <w:noProof/>
            <w:webHidden/>
          </w:rPr>
          <w:fldChar w:fldCharType="end"/>
        </w:r>
      </w:hyperlink>
    </w:p>
    <w:p w14:paraId="7E188E32"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53" w:history="1">
        <w:r w:rsidR="000E3DED" w:rsidRPr="0054506D">
          <w:rPr>
            <w:rStyle w:val="Hiperpovezava"/>
            <w:noProof/>
          </w:rPr>
          <w:t>3.12.2 Plačilo računa v lekarni - kombinacija</w:t>
        </w:r>
        <w:r w:rsidR="000E3DED">
          <w:rPr>
            <w:noProof/>
            <w:webHidden/>
          </w:rPr>
          <w:tab/>
        </w:r>
        <w:r w:rsidR="000E3DED">
          <w:rPr>
            <w:noProof/>
            <w:webHidden/>
          </w:rPr>
          <w:fldChar w:fldCharType="begin"/>
        </w:r>
        <w:r w:rsidR="000E3DED">
          <w:rPr>
            <w:noProof/>
            <w:webHidden/>
          </w:rPr>
          <w:instrText xml:space="preserve"> PAGEREF _Toc29743553 \h </w:instrText>
        </w:r>
        <w:r w:rsidR="000E3DED">
          <w:rPr>
            <w:noProof/>
            <w:webHidden/>
          </w:rPr>
        </w:r>
        <w:r w:rsidR="000E3DED">
          <w:rPr>
            <w:noProof/>
            <w:webHidden/>
          </w:rPr>
          <w:fldChar w:fldCharType="separate"/>
        </w:r>
        <w:r w:rsidR="000E3DED">
          <w:rPr>
            <w:noProof/>
            <w:webHidden/>
          </w:rPr>
          <w:t>22</w:t>
        </w:r>
        <w:r w:rsidR="000E3DED">
          <w:rPr>
            <w:noProof/>
            <w:webHidden/>
          </w:rPr>
          <w:fldChar w:fldCharType="end"/>
        </w:r>
      </w:hyperlink>
    </w:p>
    <w:p w14:paraId="0F141C16"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54" w:history="1">
        <w:r w:rsidR="000E3DED" w:rsidRPr="0054506D">
          <w:rPr>
            <w:rStyle w:val="Hiperpovezava"/>
            <w:noProof/>
          </w:rPr>
          <w:t xml:space="preserve">3.12.3 Plačilo s poslovno kartico delodajalca, kamor se delavcu naloži </w:t>
        </w:r>
        <w:r w:rsidR="000E3DED">
          <w:rPr>
            <w:rStyle w:val="Hiperpovezava"/>
            <w:noProof/>
          </w:rPr>
          <w:t xml:space="preserve">                 </w:t>
        </w:r>
        <w:r w:rsidR="000E3DED" w:rsidRPr="0054506D">
          <w:rPr>
            <w:rStyle w:val="Hiperpovezava"/>
            <w:noProof/>
          </w:rPr>
          <w:t>dobroimetje</w:t>
        </w:r>
        <w:r w:rsidR="000E3DED">
          <w:rPr>
            <w:noProof/>
            <w:webHidden/>
          </w:rPr>
          <w:tab/>
        </w:r>
        <w:r w:rsidR="000E3DED">
          <w:rPr>
            <w:noProof/>
            <w:webHidden/>
          </w:rPr>
          <w:fldChar w:fldCharType="begin"/>
        </w:r>
        <w:r w:rsidR="000E3DED">
          <w:rPr>
            <w:noProof/>
            <w:webHidden/>
          </w:rPr>
          <w:instrText xml:space="preserve"> PAGEREF _Toc29743554 \h </w:instrText>
        </w:r>
        <w:r w:rsidR="000E3DED">
          <w:rPr>
            <w:noProof/>
            <w:webHidden/>
          </w:rPr>
        </w:r>
        <w:r w:rsidR="000E3DED">
          <w:rPr>
            <w:noProof/>
            <w:webHidden/>
          </w:rPr>
          <w:fldChar w:fldCharType="separate"/>
        </w:r>
        <w:r w:rsidR="000E3DED">
          <w:rPr>
            <w:noProof/>
            <w:webHidden/>
          </w:rPr>
          <w:t>23</w:t>
        </w:r>
        <w:r w:rsidR="000E3DED">
          <w:rPr>
            <w:noProof/>
            <w:webHidden/>
          </w:rPr>
          <w:fldChar w:fldCharType="end"/>
        </w:r>
      </w:hyperlink>
    </w:p>
    <w:p w14:paraId="11863EA7"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55" w:history="1">
        <w:r w:rsidR="000E3DED" w:rsidRPr="0054506D">
          <w:rPr>
            <w:rStyle w:val="Hiperpovezava"/>
          </w:rPr>
          <w:t>4</w:t>
        </w:r>
        <w:r w:rsidR="000E3DED">
          <w:rPr>
            <w:rFonts w:asciiTheme="minorHAnsi" w:eastAsiaTheme="minorEastAsia" w:hAnsiTheme="minorHAnsi" w:cstheme="minorBidi"/>
            <w:szCs w:val="22"/>
            <w:lang w:eastAsia="sl-SI"/>
          </w:rPr>
          <w:tab/>
        </w:r>
        <w:r w:rsidR="000E3DED" w:rsidRPr="0054506D">
          <w:rPr>
            <w:rStyle w:val="Hiperpovezava"/>
          </w:rPr>
          <w:t>KAJ MORA ZAVEZANEC STORITI, ČE JE ZAVEZANEC ZA IZVAJANJE POSTOPKA DAVČNEGA POTRJEVANJA RAČUNOV</w:t>
        </w:r>
        <w:r w:rsidR="000E3DED">
          <w:rPr>
            <w:webHidden/>
          </w:rPr>
          <w:tab/>
        </w:r>
        <w:r w:rsidR="000E3DED">
          <w:rPr>
            <w:webHidden/>
          </w:rPr>
          <w:fldChar w:fldCharType="begin"/>
        </w:r>
        <w:r w:rsidR="000E3DED">
          <w:rPr>
            <w:webHidden/>
          </w:rPr>
          <w:instrText xml:space="preserve"> PAGEREF _Toc29743555 \h </w:instrText>
        </w:r>
        <w:r w:rsidR="000E3DED">
          <w:rPr>
            <w:webHidden/>
          </w:rPr>
        </w:r>
        <w:r w:rsidR="000E3DED">
          <w:rPr>
            <w:webHidden/>
          </w:rPr>
          <w:fldChar w:fldCharType="separate"/>
        </w:r>
        <w:r w:rsidR="000E3DED">
          <w:rPr>
            <w:webHidden/>
          </w:rPr>
          <w:t>23</w:t>
        </w:r>
        <w:r w:rsidR="000E3DED">
          <w:rPr>
            <w:webHidden/>
          </w:rPr>
          <w:fldChar w:fldCharType="end"/>
        </w:r>
      </w:hyperlink>
    </w:p>
    <w:p w14:paraId="661E4B28" w14:textId="77777777" w:rsidR="000E3DED" w:rsidRDefault="00063359">
      <w:pPr>
        <w:pStyle w:val="Kazalovsebine2"/>
        <w:rPr>
          <w:rFonts w:asciiTheme="minorHAnsi" w:eastAsiaTheme="minorEastAsia" w:hAnsiTheme="minorHAnsi" w:cstheme="minorBidi"/>
          <w:noProof/>
        </w:rPr>
      </w:pPr>
      <w:hyperlink w:anchor="_Toc29743556" w:history="1">
        <w:r w:rsidR="000E3DED" w:rsidRPr="0054506D">
          <w:rPr>
            <w:rStyle w:val="Hiperpovezava"/>
            <w:rFonts w:cs="Arial"/>
            <w:noProof/>
          </w:rPr>
          <w:t xml:space="preserve">4.1 Na kratko v točkah, kaj mora zavezanec storiti, če je zavezanec za izvajanje </w:t>
        </w:r>
        <w:r w:rsidR="000E3DED">
          <w:rPr>
            <w:rStyle w:val="Hiperpovezava"/>
            <w:rFonts w:cs="Arial"/>
            <w:noProof/>
          </w:rPr>
          <w:t xml:space="preserve">               </w:t>
        </w:r>
        <w:r w:rsidR="000E3DED" w:rsidRPr="0054506D">
          <w:rPr>
            <w:rStyle w:val="Hiperpovezava"/>
            <w:rFonts w:cs="Arial"/>
            <w:noProof/>
          </w:rPr>
          <w:t>postopka davčnega potrjevanja računov</w:t>
        </w:r>
        <w:r w:rsidR="000E3DED">
          <w:rPr>
            <w:noProof/>
            <w:webHidden/>
          </w:rPr>
          <w:tab/>
        </w:r>
        <w:r w:rsidR="000E3DED">
          <w:rPr>
            <w:noProof/>
            <w:webHidden/>
          </w:rPr>
          <w:fldChar w:fldCharType="begin"/>
        </w:r>
        <w:r w:rsidR="000E3DED">
          <w:rPr>
            <w:noProof/>
            <w:webHidden/>
          </w:rPr>
          <w:instrText xml:space="preserve"> PAGEREF _Toc29743556 \h </w:instrText>
        </w:r>
        <w:r w:rsidR="000E3DED">
          <w:rPr>
            <w:noProof/>
            <w:webHidden/>
          </w:rPr>
        </w:r>
        <w:r w:rsidR="000E3DED">
          <w:rPr>
            <w:noProof/>
            <w:webHidden/>
          </w:rPr>
          <w:fldChar w:fldCharType="separate"/>
        </w:r>
        <w:r w:rsidR="000E3DED">
          <w:rPr>
            <w:noProof/>
            <w:webHidden/>
          </w:rPr>
          <w:t>23</w:t>
        </w:r>
        <w:r w:rsidR="000E3DED">
          <w:rPr>
            <w:noProof/>
            <w:webHidden/>
          </w:rPr>
          <w:fldChar w:fldCharType="end"/>
        </w:r>
      </w:hyperlink>
    </w:p>
    <w:p w14:paraId="33362A1A" w14:textId="77777777" w:rsidR="000E3DED" w:rsidRDefault="00063359">
      <w:pPr>
        <w:pStyle w:val="Kazalovsebine2"/>
        <w:rPr>
          <w:rFonts w:asciiTheme="minorHAnsi" w:eastAsiaTheme="minorEastAsia" w:hAnsiTheme="minorHAnsi" w:cstheme="minorBidi"/>
          <w:noProof/>
        </w:rPr>
      </w:pPr>
      <w:hyperlink w:anchor="_Toc29743557" w:history="1">
        <w:r w:rsidR="000E3DED" w:rsidRPr="0054506D">
          <w:rPr>
            <w:rStyle w:val="Hiperpovezava"/>
            <w:rFonts w:cs="Arial"/>
            <w:noProof/>
          </w:rPr>
          <w:t>4.2  Namensko digitalno potrdilo za davčne blagajne</w:t>
        </w:r>
        <w:r w:rsidR="000E3DED">
          <w:rPr>
            <w:noProof/>
            <w:webHidden/>
          </w:rPr>
          <w:tab/>
        </w:r>
        <w:r w:rsidR="000E3DED">
          <w:rPr>
            <w:noProof/>
            <w:webHidden/>
          </w:rPr>
          <w:fldChar w:fldCharType="begin"/>
        </w:r>
        <w:r w:rsidR="000E3DED">
          <w:rPr>
            <w:noProof/>
            <w:webHidden/>
          </w:rPr>
          <w:instrText xml:space="preserve"> PAGEREF _Toc29743557 \h </w:instrText>
        </w:r>
        <w:r w:rsidR="000E3DED">
          <w:rPr>
            <w:noProof/>
            <w:webHidden/>
          </w:rPr>
        </w:r>
        <w:r w:rsidR="000E3DED">
          <w:rPr>
            <w:noProof/>
            <w:webHidden/>
          </w:rPr>
          <w:fldChar w:fldCharType="separate"/>
        </w:r>
        <w:r w:rsidR="000E3DED">
          <w:rPr>
            <w:noProof/>
            <w:webHidden/>
          </w:rPr>
          <w:t>24</w:t>
        </w:r>
        <w:r w:rsidR="000E3DED">
          <w:rPr>
            <w:noProof/>
            <w:webHidden/>
          </w:rPr>
          <w:fldChar w:fldCharType="end"/>
        </w:r>
      </w:hyperlink>
    </w:p>
    <w:p w14:paraId="3FFA08DA" w14:textId="77777777" w:rsidR="000E3DED" w:rsidRDefault="00063359">
      <w:pPr>
        <w:pStyle w:val="Kazalovsebine2"/>
        <w:rPr>
          <w:rFonts w:asciiTheme="minorHAnsi" w:eastAsiaTheme="minorEastAsia" w:hAnsiTheme="minorHAnsi" w:cstheme="minorBidi"/>
          <w:noProof/>
        </w:rPr>
      </w:pPr>
      <w:hyperlink w:anchor="_Toc29743558" w:history="1">
        <w:r w:rsidR="000E3DED" w:rsidRPr="0054506D">
          <w:rPr>
            <w:rStyle w:val="Hiperpovezava"/>
            <w:rFonts w:cs="Arial"/>
            <w:noProof/>
          </w:rPr>
          <w:t>4.3 Elektronska naprava in programska oprema</w:t>
        </w:r>
        <w:r w:rsidR="000E3DED">
          <w:rPr>
            <w:noProof/>
            <w:webHidden/>
          </w:rPr>
          <w:tab/>
        </w:r>
        <w:r w:rsidR="000E3DED">
          <w:rPr>
            <w:noProof/>
            <w:webHidden/>
          </w:rPr>
          <w:fldChar w:fldCharType="begin"/>
        </w:r>
        <w:r w:rsidR="000E3DED">
          <w:rPr>
            <w:noProof/>
            <w:webHidden/>
          </w:rPr>
          <w:instrText xml:space="preserve"> PAGEREF _Toc29743558 \h </w:instrText>
        </w:r>
        <w:r w:rsidR="000E3DED">
          <w:rPr>
            <w:noProof/>
            <w:webHidden/>
          </w:rPr>
        </w:r>
        <w:r w:rsidR="000E3DED">
          <w:rPr>
            <w:noProof/>
            <w:webHidden/>
          </w:rPr>
          <w:fldChar w:fldCharType="separate"/>
        </w:r>
        <w:r w:rsidR="000E3DED">
          <w:rPr>
            <w:noProof/>
            <w:webHidden/>
          </w:rPr>
          <w:t>25</w:t>
        </w:r>
        <w:r w:rsidR="000E3DED">
          <w:rPr>
            <w:noProof/>
            <w:webHidden/>
          </w:rPr>
          <w:fldChar w:fldCharType="end"/>
        </w:r>
      </w:hyperlink>
    </w:p>
    <w:p w14:paraId="76327220" w14:textId="77777777" w:rsidR="000E3DED" w:rsidRDefault="00063359">
      <w:pPr>
        <w:pStyle w:val="Kazalovsebine2"/>
        <w:rPr>
          <w:rFonts w:asciiTheme="minorHAnsi" w:eastAsiaTheme="minorEastAsia" w:hAnsiTheme="minorHAnsi" w:cstheme="minorBidi"/>
          <w:noProof/>
        </w:rPr>
      </w:pPr>
      <w:hyperlink w:anchor="_Toc29743559" w:history="1">
        <w:r w:rsidR="000E3DED" w:rsidRPr="0054506D">
          <w:rPr>
            <w:rStyle w:val="Hiperpovezava"/>
            <w:rFonts w:cs="Arial"/>
            <w:noProof/>
          </w:rPr>
          <w:t>4.4 Poslovni prostor</w:t>
        </w:r>
        <w:r w:rsidR="000E3DED">
          <w:rPr>
            <w:noProof/>
            <w:webHidden/>
          </w:rPr>
          <w:tab/>
        </w:r>
        <w:r w:rsidR="000E3DED">
          <w:rPr>
            <w:noProof/>
            <w:webHidden/>
          </w:rPr>
          <w:fldChar w:fldCharType="begin"/>
        </w:r>
        <w:r w:rsidR="000E3DED">
          <w:rPr>
            <w:noProof/>
            <w:webHidden/>
          </w:rPr>
          <w:instrText xml:space="preserve"> PAGEREF _Toc29743559 \h </w:instrText>
        </w:r>
        <w:r w:rsidR="000E3DED">
          <w:rPr>
            <w:noProof/>
            <w:webHidden/>
          </w:rPr>
        </w:r>
        <w:r w:rsidR="000E3DED">
          <w:rPr>
            <w:noProof/>
            <w:webHidden/>
          </w:rPr>
          <w:fldChar w:fldCharType="separate"/>
        </w:r>
        <w:r w:rsidR="000E3DED">
          <w:rPr>
            <w:noProof/>
            <w:webHidden/>
          </w:rPr>
          <w:t>26</w:t>
        </w:r>
        <w:r w:rsidR="000E3DED">
          <w:rPr>
            <w:noProof/>
            <w:webHidden/>
          </w:rPr>
          <w:fldChar w:fldCharType="end"/>
        </w:r>
      </w:hyperlink>
    </w:p>
    <w:p w14:paraId="08513B27"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60" w:history="1">
        <w:r w:rsidR="000E3DED" w:rsidRPr="0054506D">
          <w:rPr>
            <w:rStyle w:val="Hiperpovezava"/>
            <w:noProof/>
          </w:rPr>
          <w:t>4.4.1 Kaj se šteje za poslovni prostor v zvezi z izvajanjem ZDavPR</w:t>
        </w:r>
        <w:r w:rsidR="000E3DED">
          <w:rPr>
            <w:noProof/>
            <w:webHidden/>
          </w:rPr>
          <w:tab/>
        </w:r>
        <w:r w:rsidR="000E3DED">
          <w:rPr>
            <w:noProof/>
            <w:webHidden/>
          </w:rPr>
          <w:fldChar w:fldCharType="begin"/>
        </w:r>
        <w:r w:rsidR="000E3DED">
          <w:rPr>
            <w:noProof/>
            <w:webHidden/>
          </w:rPr>
          <w:instrText xml:space="preserve"> PAGEREF _Toc29743560 \h </w:instrText>
        </w:r>
        <w:r w:rsidR="000E3DED">
          <w:rPr>
            <w:noProof/>
            <w:webHidden/>
          </w:rPr>
        </w:r>
        <w:r w:rsidR="000E3DED">
          <w:rPr>
            <w:noProof/>
            <w:webHidden/>
          </w:rPr>
          <w:fldChar w:fldCharType="separate"/>
        </w:r>
        <w:r w:rsidR="000E3DED">
          <w:rPr>
            <w:noProof/>
            <w:webHidden/>
          </w:rPr>
          <w:t>26</w:t>
        </w:r>
        <w:r w:rsidR="000E3DED">
          <w:rPr>
            <w:noProof/>
            <w:webHidden/>
          </w:rPr>
          <w:fldChar w:fldCharType="end"/>
        </w:r>
      </w:hyperlink>
    </w:p>
    <w:p w14:paraId="2F56EEA8"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65" w:history="1">
        <w:r w:rsidR="000E3DED" w:rsidRPr="0054506D">
          <w:rPr>
            <w:rStyle w:val="Hiperpovezava"/>
            <w:noProof/>
          </w:rPr>
          <w:t>4.4.2 Nepremični poslovni prostor</w:t>
        </w:r>
        <w:r w:rsidR="000E3DED">
          <w:rPr>
            <w:noProof/>
            <w:webHidden/>
          </w:rPr>
          <w:tab/>
        </w:r>
        <w:r w:rsidR="000E3DED">
          <w:rPr>
            <w:noProof/>
            <w:webHidden/>
          </w:rPr>
          <w:fldChar w:fldCharType="begin"/>
        </w:r>
        <w:r w:rsidR="000E3DED">
          <w:rPr>
            <w:noProof/>
            <w:webHidden/>
          </w:rPr>
          <w:instrText xml:space="preserve"> PAGEREF _Toc29743565 \h </w:instrText>
        </w:r>
        <w:r w:rsidR="000E3DED">
          <w:rPr>
            <w:noProof/>
            <w:webHidden/>
          </w:rPr>
        </w:r>
        <w:r w:rsidR="000E3DED">
          <w:rPr>
            <w:noProof/>
            <w:webHidden/>
          </w:rPr>
          <w:fldChar w:fldCharType="separate"/>
        </w:r>
        <w:r w:rsidR="000E3DED">
          <w:rPr>
            <w:noProof/>
            <w:webHidden/>
          </w:rPr>
          <w:t>26</w:t>
        </w:r>
        <w:r w:rsidR="000E3DED">
          <w:rPr>
            <w:noProof/>
            <w:webHidden/>
          </w:rPr>
          <w:fldChar w:fldCharType="end"/>
        </w:r>
      </w:hyperlink>
    </w:p>
    <w:p w14:paraId="350E724E"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66" w:history="1">
        <w:r w:rsidR="000E3DED" w:rsidRPr="0054506D">
          <w:rPr>
            <w:rStyle w:val="Hiperpovezava"/>
            <w:noProof/>
          </w:rPr>
          <w:t>4.4.3 Premični poslovni prostor</w:t>
        </w:r>
        <w:r w:rsidR="000E3DED">
          <w:rPr>
            <w:noProof/>
            <w:webHidden/>
          </w:rPr>
          <w:tab/>
        </w:r>
        <w:r w:rsidR="000E3DED">
          <w:rPr>
            <w:noProof/>
            <w:webHidden/>
          </w:rPr>
          <w:fldChar w:fldCharType="begin"/>
        </w:r>
        <w:r w:rsidR="000E3DED">
          <w:rPr>
            <w:noProof/>
            <w:webHidden/>
          </w:rPr>
          <w:instrText xml:space="preserve"> PAGEREF _Toc29743566 \h </w:instrText>
        </w:r>
        <w:r w:rsidR="000E3DED">
          <w:rPr>
            <w:noProof/>
            <w:webHidden/>
          </w:rPr>
        </w:r>
        <w:r w:rsidR="000E3DED">
          <w:rPr>
            <w:noProof/>
            <w:webHidden/>
          </w:rPr>
          <w:fldChar w:fldCharType="separate"/>
        </w:r>
        <w:r w:rsidR="000E3DED">
          <w:rPr>
            <w:noProof/>
            <w:webHidden/>
          </w:rPr>
          <w:t>27</w:t>
        </w:r>
        <w:r w:rsidR="000E3DED">
          <w:rPr>
            <w:noProof/>
            <w:webHidden/>
          </w:rPr>
          <w:fldChar w:fldCharType="end"/>
        </w:r>
      </w:hyperlink>
    </w:p>
    <w:p w14:paraId="0643FAEC"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67" w:history="1">
        <w:r w:rsidR="000E3DED" w:rsidRPr="0054506D">
          <w:rPr>
            <w:rStyle w:val="Hiperpovezava"/>
            <w:noProof/>
          </w:rPr>
          <w:t>4.4.4 Oznaka poslovnega prostora</w:t>
        </w:r>
        <w:r w:rsidR="000E3DED">
          <w:rPr>
            <w:noProof/>
            <w:webHidden/>
          </w:rPr>
          <w:tab/>
        </w:r>
        <w:r w:rsidR="000E3DED">
          <w:rPr>
            <w:noProof/>
            <w:webHidden/>
          </w:rPr>
          <w:fldChar w:fldCharType="begin"/>
        </w:r>
        <w:r w:rsidR="000E3DED">
          <w:rPr>
            <w:noProof/>
            <w:webHidden/>
          </w:rPr>
          <w:instrText xml:space="preserve"> PAGEREF _Toc29743567 \h </w:instrText>
        </w:r>
        <w:r w:rsidR="000E3DED">
          <w:rPr>
            <w:noProof/>
            <w:webHidden/>
          </w:rPr>
        </w:r>
        <w:r w:rsidR="000E3DED">
          <w:rPr>
            <w:noProof/>
            <w:webHidden/>
          </w:rPr>
          <w:fldChar w:fldCharType="separate"/>
        </w:r>
        <w:r w:rsidR="000E3DED">
          <w:rPr>
            <w:noProof/>
            <w:webHidden/>
          </w:rPr>
          <w:t>29</w:t>
        </w:r>
        <w:r w:rsidR="000E3DED">
          <w:rPr>
            <w:noProof/>
            <w:webHidden/>
          </w:rPr>
          <w:fldChar w:fldCharType="end"/>
        </w:r>
      </w:hyperlink>
    </w:p>
    <w:p w14:paraId="78FDE861"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68" w:history="1">
        <w:r w:rsidR="000E3DED" w:rsidRPr="0054506D">
          <w:rPr>
            <w:rStyle w:val="Hiperpovezava"/>
            <w:noProof/>
          </w:rPr>
          <w:t>4.4.5 Sporočanje podatkov o poslovnih prostorih</w:t>
        </w:r>
        <w:r w:rsidR="000E3DED">
          <w:rPr>
            <w:noProof/>
            <w:webHidden/>
          </w:rPr>
          <w:tab/>
        </w:r>
        <w:r w:rsidR="000E3DED">
          <w:rPr>
            <w:noProof/>
            <w:webHidden/>
          </w:rPr>
          <w:fldChar w:fldCharType="begin"/>
        </w:r>
        <w:r w:rsidR="000E3DED">
          <w:rPr>
            <w:noProof/>
            <w:webHidden/>
          </w:rPr>
          <w:instrText xml:space="preserve"> PAGEREF _Toc29743568 \h </w:instrText>
        </w:r>
        <w:r w:rsidR="000E3DED">
          <w:rPr>
            <w:noProof/>
            <w:webHidden/>
          </w:rPr>
        </w:r>
        <w:r w:rsidR="000E3DED">
          <w:rPr>
            <w:noProof/>
            <w:webHidden/>
          </w:rPr>
          <w:fldChar w:fldCharType="separate"/>
        </w:r>
        <w:r w:rsidR="000E3DED">
          <w:rPr>
            <w:noProof/>
            <w:webHidden/>
          </w:rPr>
          <w:t>30</w:t>
        </w:r>
        <w:r w:rsidR="000E3DED">
          <w:rPr>
            <w:noProof/>
            <w:webHidden/>
          </w:rPr>
          <w:fldChar w:fldCharType="end"/>
        </w:r>
      </w:hyperlink>
    </w:p>
    <w:p w14:paraId="3FC8B75E"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69" w:history="1">
        <w:r w:rsidR="000E3DED" w:rsidRPr="0054506D">
          <w:rPr>
            <w:rStyle w:val="Hiperpovezava"/>
            <w:noProof/>
          </w:rPr>
          <w:t>4.4.6 Vprašanja in odgovori na temo poslovnih prostorov</w:t>
        </w:r>
        <w:r w:rsidR="000E3DED">
          <w:rPr>
            <w:noProof/>
            <w:webHidden/>
          </w:rPr>
          <w:tab/>
        </w:r>
        <w:r w:rsidR="000E3DED">
          <w:rPr>
            <w:noProof/>
            <w:webHidden/>
          </w:rPr>
          <w:fldChar w:fldCharType="begin"/>
        </w:r>
        <w:r w:rsidR="000E3DED">
          <w:rPr>
            <w:noProof/>
            <w:webHidden/>
          </w:rPr>
          <w:instrText xml:space="preserve"> PAGEREF _Toc29743569 \h </w:instrText>
        </w:r>
        <w:r w:rsidR="000E3DED">
          <w:rPr>
            <w:noProof/>
            <w:webHidden/>
          </w:rPr>
        </w:r>
        <w:r w:rsidR="000E3DED">
          <w:rPr>
            <w:noProof/>
            <w:webHidden/>
          </w:rPr>
          <w:fldChar w:fldCharType="separate"/>
        </w:r>
        <w:r w:rsidR="000E3DED">
          <w:rPr>
            <w:noProof/>
            <w:webHidden/>
          </w:rPr>
          <w:t>33</w:t>
        </w:r>
        <w:r w:rsidR="000E3DED">
          <w:rPr>
            <w:noProof/>
            <w:webHidden/>
          </w:rPr>
          <w:fldChar w:fldCharType="end"/>
        </w:r>
      </w:hyperlink>
    </w:p>
    <w:p w14:paraId="122F5ACE" w14:textId="77777777" w:rsidR="000E3DED" w:rsidRDefault="00063359">
      <w:pPr>
        <w:pStyle w:val="Kazalovsebine2"/>
        <w:rPr>
          <w:rFonts w:asciiTheme="minorHAnsi" w:eastAsiaTheme="minorEastAsia" w:hAnsiTheme="minorHAnsi" w:cstheme="minorBidi"/>
          <w:noProof/>
        </w:rPr>
      </w:pPr>
      <w:hyperlink w:anchor="_Toc29743570" w:history="1">
        <w:r w:rsidR="000E3DED" w:rsidRPr="0054506D">
          <w:rPr>
            <w:rStyle w:val="Hiperpovezava"/>
            <w:rFonts w:cs="Arial"/>
            <w:noProof/>
          </w:rPr>
          <w:t>4.5 Davčne ugodnosti v zvezi z nakupom davčnih blagajn</w:t>
        </w:r>
        <w:r w:rsidR="000E3DED">
          <w:rPr>
            <w:noProof/>
            <w:webHidden/>
          </w:rPr>
          <w:tab/>
        </w:r>
        <w:r w:rsidR="000E3DED">
          <w:rPr>
            <w:noProof/>
            <w:webHidden/>
          </w:rPr>
          <w:fldChar w:fldCharType="begin"/>
        </w:r>
        <w:r w:rsidR="000E3DED">
          <w:rPr>
            <w:noProof/>
            <w:webHidden/>
          </w:rPr>
          <w:instrText xml:space="preserve"> PAGEREF _Toc29743570 \h </w:instrText>
        </w:r>
        <w:r w:rsidR="000E3DED">
          <w:rPr>
            <w:noProof/>
            <w:webHidden/>
          </w:rPr>
        </w:r>
        <w:r w:rsidR="000E3DED">
          <w:rPr>
            <w:noProof/>
            <w:webHidden/>
          </w:rPr>
          <w:fldChar w:fldCharType="separate"/>
        </w:r>
        <w:r w:rsidR="000E3DED">
          <w:rPr>
            <w:noProof/>
            <w:webHidden/>
          </w:rPr>
          <w:t>39</w:t>
        </w:r>
        <w:r w:rsidR="000E3DED">
          <w:rPr>
            <w:noProof/>
            <w:webHidden/>
          </w:rPr>
          <w:fldChar w:fldCharType="end"/>
        </w:r>
      </w:hyperlink>
    </w:p>
    <w:p w14:paraId="3DBB5984"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71" w:history="1">
        <w:r w:rsidR="000E3DED" w:rsidRPr="0054506D">
          <w:rPr>
            <w:rStyle w:val="Hiperpovezava"/>
          </w:rPr>
          <w:t>5</w:t>
        </w:r>
        <w:r w:rsidR="000E3DED">
          <w:rPr>
            <w:rFonts w:asciiTheme="minorHAnsi" w:eastAsiaTheme="minorEastAsia" w:hAnsiTheme="minorHAnsi" w:cstheme="minorBidi"/>
            <w:szCs w:val="22"/>
            <w:lang w:eastAsia="sl-SI"/>
          </w:rPr>
          <w:tab/>
        </w:r>
        <w:r w:rsidR="000E3DED" w:rsidRPr="0054506D">
          <w:rPr>
            <w:rStyle w:val="Hiperpovezava"/>
          </w:rPr>
          <w:t>INTERNI AKT</w:t>
        </w:r>
        <w:r w:rsidR="000E3DED">
          <w:rPr>
            <w:webHidden/>
          </w:rPr>
          <w:tab/>
        </w:r>
        <w:r w:rsidR="000E3DED">
          <w:rPr>
            <w:webHidden/>
          </w:rPr>
          <w:fldChar w:fldCharType="begin"/>
        </w:r>
        <w:r w:rsidR="000E3DED">
          <w:rPr>
            <w:webHidden/>
          </w:rPr>
          <w:instrText xml:space="preserve"> PAGEREF _Toc29743571 \h </w:instrText>
        </w:r>
        <w:r w:rsidR="000E3DED">
          <w:rPr>
            <w:webHidden/>
          </w:rPr>
        </w:r>
        <w:r w:rsidR="000E3DED">
          <w:rPr>
            <w:webHidden/>
          </w:rPr>
          <w:fldChar w:fldCharType="separate"/>
        </w:r>
        <w:r w:rsidR="000E3DED">
          <w:rPr>
            <w:webHidden/>
          </w:rPr>
          <w:t>40</w:t>
        </w:r>
        <w:r w:rsidR="000E3DED">
          <w:rPr>
            <w:webHidden/>
          </w:rPr>
          <w:fldChar w:fldCharType="end"/>
        </w:r>
      </w:hyperlink>
    </w:p>
    <w:p w14:paraId="5765FE22" w14:textId="77777777" w:rsidR="000E3DED" w:rsidRDefault="00063359">
      <w:pPr>
        <w:pStyle w:val="Kazalovsebine1"/>
        <w:rPr>
          <w:rFonts w:asciiTheme="minorHAnsi" w:eastAsiaTheme="minorEastAsia" w:hAnsiTheme="minorHAnsi" w:cstheme="minorBidi"/>
          <w:szCs w:val="22"/>
          <w:lang w:eastAsia="sl-SI"/>
        </w:rPr>
      </w:pPr>
      <w:hyperlink w:anchor="_Toc29743572" w:history="1">
        <w:r w:rsidR="000E3DED" w:rsidRPr="0054506D">
          <w:rPr>
            <w:rStyle w:val="Hiperpovezava"/>
          </w:rPr>
          <w:t>5.1 Splošno</w:t>
        </w:r>
        <w:r w:rsidR="000E3DED">
          <w:rPr>
            <w:webHidden/>
          </w:rPr>
          <w:tab/>
        </w:r>
        <w:r w:rsidR="000E3DED">
          <w:rPr>
            <w:webHidden/>
          </w:rPr>
          <w:fldChar w:fldCharType="begin"/>
        </w:r>
        <w:r w:rsidR="000E3DED">
          <w:rPr>
            <w:webHidden/>
          </w:rPr>
          <w:instrText xml:space="preserve"> PAGEREF _Toc29743572 \h </w:instrText>
        </w:r>
        <w:r w:rsidR="000E3DED">
          <w:rPr>
            <w:webHidden/>
          </w:rPr>
        </w:r>
        <w:r w:rsidR="000E3DED">
          <w:rPr>
            <w:webHidden/>
          </w:rPr>
          <w:fldChar w:fldCharType="separate"/>
        </w:r>
        <w:r w:rsidR="000E3DED">
          <w:rPr>
            <w:webHidden/>
          </w:rPr>
          <w:t>40</w:t>
        </w:r>
        <w:r w:rsidR="000E3DED">
          <w:rPr>
            <w:webHidden/>
          </w:rPr>
          <w:fldChar w:fldCharType="end"/>
        </w:r>
      </w:hyperlink>
    </w:p>
    <w:p w14:paraId="7ED34EBE" w14:textId="77777777" w:rsidR="000E3DED" w:rsidRDefault="00063359">
      <w:pPr>
        <w:pStyle w:val="Kazalovsebine1"/>
        <w:rPr>
          <w:rFonts w:asciiTheme="minorHAnsi" w:eastAsiaTheme="minorEastAsia" w:hAnsiTheme="minorHAnsi" w:cstheme="minorBidi"/>
          <w:szCs w:val="22"/>
          <w:lang w:eastAsia="sl-SI"/>
        </w:rPr>
      </w:pPr>
      <w:hyperlink w:anchor="_Toc29743573" w:history="1">
        <w:r w:rsidR="000E3DED" w:rsidRPr="0054506D">
          <w:rPr>
            <w:rStyle w:val="Hiperpovezava"/>
          </w:rPr>
          <w:t>5.2 Vzorci internih aktov o popisu poslovnih prostorov, dodelitvi oznak poslovnim prostorom in pravilih za dodeljevanje zaporednih številk</w:t>
        </w:r>
        <w:r w:rsidR="000E3DED">
          <w:rPr>
            <w:webHidden/>
          </w:rPr>
          <w:tab/>
        </w:r>
        <w:r w:rsidR="000E3DED">
          <w:rPr>
            <w:webHidden/>
          </w:rPr>
          <w:fldChar w:fldCharType="begin"/>
        </w:r>
        <w:r w:rsidR="000E3DED">
          <w:rPr>
            <w:webHidden/>
          </w:rPr>
          <w:instrText xml:space="preserve"> PAGEREF _Toc29743573 \h </w:instrText>
        </w:r>
        <w:r w:rsidR="000E3DED">
          <w:rPr>
            <w:webHidden/>
          </w:rPr>
        </w:r>
        <w:r w:rsidR="000E3DED">
          <w:rPr>
            <w:webHidden/>
          </w:rPr>
          <w:fldChar w:fldCharType="separate"/>
        </w:r>
        <w:r w:rsidR="000E3DED">
          <w:rPr>
            <w:webHidden/>
          </w:rPr>
          <w:t>40</w:t>
        </w:r>
        <w:r w:rsidR="000E3DED">
          <w:rPr>
            <w:webHidden/>
          </w:rPr>
          <w:fldChar w:fldCharType="end"/>
        </w:r>
      </w:hyperlink>
    </w:p>
    <w:p w14:paraId="0B80BA8D"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74" w:history="1">
        <w:r w:rsidR="000E3DED" w:rsidRPr="0054506D">
          <w:rPr>
            <w:rStyle w:val="Hiperpovezava"/>
            <w:noProof/>
          </w:rPr>
          <w:t>5.2.1 Primer: En poslovni prostor, ena elektronska naprava za izdajo računov</w:t>
        </w:r>
        <w:r w:rsidR="000E3DED">
          <w:rPr>
            <w:noProof/>
            <w:webHidden/>
          </w:rPr>
          <w:tab/>
        </w:r>
        <w:r w:rsidR="000E3DED">
          <w:rPr>
            <w:noProof/>
            <w:webHidden/>
          </w:rPr>
          <w:fldChar w:fldCharType="begin"/>
        </w:r>
        <w:r w:rsidR="000E3DED">
          <w:rPr>
            <w:noProof/>
            <w:webHidden/>
          </w:rPr>
          <w:instrText xml:space="preserve"> PAGEREF _Toc29743574 \h </w:instrText>
        </w:r>
        <w:r w:rsidR="000E3DED">
          <w:rPr>
            <w:noProof/>
            <w:webHidden/>
          </w:rPr>
        </w:r>
        <w:r w:rsidR="000E3DED">
          <w:rPr>
            <w:noProof/>
            <w:webHidden/>
          </w:rPr>
          <w:fldChar w:fldCharType="separate"/>
        </w:r>
        <w:r w:rsidR="000E3DED">
          <w:rPr>
            <w:noProof/>
            <w:webHidden/>
          </w:rPr>
          <w:t>40</w:t>
        </w:r>
        <w:r w:rsidR="000E3DED">
          <w:rPr>
            <w:noProof/>
            <w:webHidden/>
          </w:rPr>
          <w:fldChar w:fldCharType="end"/>
        </w:r>
      </w:hyperlink>
    </w:p>
    <w:p w14:paraId="64815982"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75" w:history="1">
        <w:r w:rsidR="000E3DED" w:rsidRPr="0054506D">
          <w:rPr>
            <w:rStyle w:val="Hiperpovezava"/>
            <w:noProof/>
          </w:rPr>
          <w:t xml:space="preserve">5.2.2 Primer: Več poslovnih prostorov, več elektronskih naprav za izdajo računov, zaporedne številke računov si sledijo v zaporedju po posamezni elektronski </w:t>
        </w:r>
        <w:r w:rsidR="000E3DED">
          <w:rPr>
            <w:rStyle w:val="Hiperpovezava"/>
            <w:noProof/>
          </w:rPr>
          <w:t xml:space="preserve">             </w:t>
        </w:r>
        <w:r w:rsidR="000E3DED" w:rsidRPr="0054506D">
          <w:rPr>
            <w:rStyle w:val="Hiperpovezava"/>
            <w:noProof/>
          </w:rPr>
          <w:t>napravi za izdajo računov v poslovnem prostoru</w:t>
        </w:r>
        <w:r w:rsidR="000E3DED">
          <w:rPr>
            <w:noProof/>
            <w:webHidden/>
          </w:rPr>
          <w:tab/>
        </w:r>
        <w:r w:rsidR="000E3DED">
          <w:rPr>
            <w:noProof/>
            <w:webHidden/>
          </w:rPr>
          <w:fldChar w:fldCharType="begin"/>
        </w:r>
        <w:r w:rsidR="000E3DED">
          <w:rPr>
            <w:noProof/>
            <w:webHidden/>
          </w:rPr>
          <w:instrText xml:space="preserve"> PAGEREF _Toc29743575 \h </w:instrText>
        </w:r>
        <w:r w:rsidR="000E3DED">
          <w:rPr>
            <w:noProof/>
            <w:webHidden/>
          </w:rPr>
        </w:r>
        <w:r w:rsidR="000E3DED">
          <w:rPr>
            <w:noProof/>
            <w:webHidden/>
          </w:rPr>
          <w:fldChar w:fldCharType="separate"/>
        </w:r>
        <w:r w:rsidR="000E3DED">
          <w:rPr>
            <w:noProof/>
            <w:webHidden/>
          </w:rPr>
          <w:t>42</w:t>
        </w:r>
        <w:r w:rsidR="000E3DED">
          <w:rPr>
            <w:noProof/>
            <w:webHidden/>
          </w:rPr>
          <w:fldChar w:fldCharType="end"/>
        </w:r>
      </w:hyperlink>
    </w:p>
    <w:p w14:paraId="5153C976"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76" w:history="1">
        <w:r w:rsidR="000E3DED" w:rsidRPr="0054506D">
          <w:rPr>
            <w:rStyle w:val="Hiperpovezava"/>
            <w:noProof/>
          </w:rPr>
          <w:t xml:space="preserve">5.2.3 Primer: Več poslovnih prostorov, več elektronskih naprav za izdajo </w:t>
        </w:r>
        <w:r w:rsidR="000E3DED">
          <w:rPr>
            <w:rStyle w:val="Hiperpovezava"/>
            <w:noProof/>
          </w:rPr>
          <w:t xml:space="preserve">                 </w:t>
        </w:r>
        <w:r w:rsidR="000E3DED" w:rsidRPr="0054506D">
          <w:rPr>
            <w:rStyle w:val="Hiperpovezava"/>
            <w:noProof/>
          </w:rPr>
          <w:t xml:space="preserve">računov, zaporedne številke računov si sledijo v zaporedju po vsakem </w:t>
        </w:r>
        <w:r w:rsidR="000E3DED">
          <w:rPr>
            <w:rStyle w:val="Hiperpovezava"/>
            <w:noProof/>
          </w:rPr>
          <w:t xml:space="preserve">                 </w:t>
        </w:r>
        <w:r w:rsidR="000E3DED" w:rsidRPr="0054506D">
          <w:rPr>
            <w:rStyle w:val="Hiperpovezava"/>
            <w:noProof/>
          </w:rPr>
          <w:t>poslovnem prostoru</w:t>
        </w:r>
        <w:r w:rsidR="000E3DED">
          <w:rPr>
            <w:noProof/>
            <w:webHidden/>
          </w:rPr>
          <w:tab/>
        </w:r>
        <w:r w:rsidR="000E3DED">
          <w:rPr>
            <w:noProof/>
            <w:webHidden/>
          </w:rPr>
          <w:fldChar w:fldCharType="begin"/>
        </w:r>
        <w:r w:rsidR="000E3DED">
          <w:rPr>
            <w:noProof/>
            <w:webHidden/>
          </w:rPr>
          <w:instrText xml:space="preserve"> PAGEREF _Toc29743576 \h </w:instrText>
        </w:r>
        <w:r w:rsidR="000E3DED">
          <w:rPr>
            <w:noProof/>
            <w:webHidden/>
          </w:rPr>
        </w:r>
        <w:r w:rsidR="000E3DED">
          <w:rPr>
            <w:noProof/>
            <w:webHidden/>
          </w:rPr>
          <w:fldChar w:fldCharType="separate"/>
        </w:r>
        <w:r w:rsidR="000E3DED">
          <w:rPr>
            <w:noProof/>
            <w:webHidden/>
          </w:rPr>
          <w:t>43</w:t>
        </w:r>
        <w:r w:rsidR="000E3DED">
          <w:rPr>
            <w:noProof/>
            <w:webHidden/>
          </w:rPr>
          <w:fldChar w:fldCharType="end"/>
        </w:r>
      </w:hyperlink>
    </w:p>
    <w:p w14:paraId="166489AA"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77" w:history="1">
        <w:r w:rsidR="000E3DED" w:rsidRPr="0054506D">
          <w:rPr>
            <w:rStyle w:val="Hiperpovezava"/>
            <w:noProof/>
          </w:rPr>
          <w:t>5.2.4 Primer: Več poslovnih prostorov, zaporedne številke računov si sledijo v zaporedju po centralni elektronski napravi (strežniku) v poslovnem prostoru zavezanca</w:t>
        </w:r>
        <w:r w:rsidR="000E3DED">
          <w:rPr>
            <w:noProof/>
            <w:webHidden/>
          </w:rPr>
          <w:tab/>
        </w:r>
        <w:r w:rsidR="000E3DED">
          <w:rPr>
            <w:noProof/>
            <w:webHidden/>
          </w:rPr>
          <w:fldChar w:fldCharType="begin"/>
        </w:r>
        <w:r w:rsidR="000E3DED">
          <w:rPr>
            <w:noProof/>
            <w:webHidden/>
          </w:rPr>
          <w:instrText xml:space="preserve"> PAGEREF _Toc29743577 \h </w:instrText>
        </w:r>
        <w:r w:rsidR="000E3DED">
          <w:rPr>
            <w:noProof/>
            <w:webHidden/>
          </w:rPr>
        </w:r>
        <w:r w:rsidR="000E3DED">
          <w:rPr>
            <w:noProof/>
            <w:webHidden/>
          </w:rPr>
          <w:fldChar w:fldCharType="separate"/>
        </w:r>
        <w:r w:rsidR="000E3DED">
          <w:rPr>
            <w:noProof/>
            <w:webHidden/>
          </w:rPr>
          <w:t>45</w:t>
        </w:r>
        <w:r w:rsidR="000E3DED">
          <w:rPr>
            <w:noProof/>
            <w:webHidden/>
          </w:rPr>
          <w:fldChar w:fldCharType="end"/>
        </w:r>
      </w:hyperlink>
    </w:p>
    <w:p w14:paraId="2A01F169"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78" w:history="1">
        <w:r w:rsidR="000E3DED" w:rsidRPr="0054506D">
          <w:rPr>
            <w:rStyle w:val="Hiperpovezava"/>
            <w:noProof/>
          </w:rPr>
          <w:t>5.2.5 Primer: En poslovni prostor, računi se izdajajo iz vezane knjige računov</w:t>
        </w:r>
        <w:r w:rsidR="000E3DED">
          <w:rPr>
            <w:noProof/>
            <w:webHidden/>
          </w:rPr>
          <w:tab/>
        </w:r>
        <w:r w:rsidR="000E3DED">
          <w:rPr>
            <w:noProof/>
            <w:webHidden/>
          </w:rPr>
          <w:fldChar w:fldCharType="begin"/>
        </w:r>
        <w:r w:rsidR="000E3DED">
          <w:rPr>
            <w:noProof/>
            <w:webHidden/>
          </w:rPr>
          <w:instrText xml:space="preserve"> PAGEREF _Toc29743578 \h </w:instrText>
        </w:r>
        <w:r w:rsidR="000E3DED">
          <w:rPr>
            <w:noProof/>
            <w:webHidden/>
          </w:rPr>
        </w:r>
        <w:r w:rsidR="000E3DED">
          <w:rPr>
            <w:noProof/>
            <w:webHidden/>
          </w:rPr>
          <w:fldChar w:fldCharType="separate"/>
        </w:r>
        <w:r w:rsidR="000E3DED">
          <w:rPr>
            <w:noProof/>
            <w:webHidden/>
          </w:rPr>
          <w:t>46</w:t>
        </w:r>
        <w:r w:rsidR="000E3DED">
          <w:rPr>
            <w:noProof/>
            <w:webHidden/>
          </w:rPr>
          <w:fldChar w:fldCharType="end"/>
        </w:r>
      </w:hyperlink>
    </w:p>
    <w:p w14:paraId="27971AE5"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79" w:history="1">
        <w:r w:rsidR="000E3DED" w:rsidRPr="0054506D">
          <w:rPr>
            <w:rStyle w:val="Hiperpovezava"/>
            <w:noProof/>
          </w:rPr>
          <w:t>5.2.6 Primer: Več poslovnih prostorov, računi se izdajajo iz vezane knjige računov</w:t>
        </w:r>
        <w:r w:rsidR="000E3DED">
          <w:rPr>
            <w:noProof/>
            <w:webHidden/>
          </w:rPr>
          <w:tab/>
        </w:r>
        <w:r w:rsidR="000E3DED">
          <w:rPr>
            <w:noProof/>
            <w:webHidden/>
          </w:rPr>
          <w:fldChar w:fldCharType="begin"/>
        </w:r>
        <w:r w:rsidR="000E3DED">
          <w:rPr>
            <w:noProof/>
            <w:webHidden/>
          </w:rPr>
          <w:instrText xml:space="preserve"> PAGEREF _Toc29743579 \h </w:instrText>
        </w:r>
        <w:r w:rsidR="000E3DED">
          <w:rPr>
            <w:noProof/>
            <w:webHidden/>
          </w:rPr>
        </w:r>
        <w:r w:rsidR="000E3DED">
          <w:rPr>
            <w:noProof/>
            <w:webHidden/>
          </w:rPr>
          <w:fldChar w:fldCharType="separate"/>
        </w:r>
        <w:r w:rsidR="000E3DED">
          <w:rPr>
            <w:noProof/>
            <w:webHidden/>
          </w:rPr>
          <w:t>48</w:t>
        </w:r>
        <w:r w:rsidR="000E3DED">
          <w:rPr>
            <w:noProof/>
            <w:webHidden/>
          </w:rPr>
          <w:fldChar w:fldCharType="end"/>
        </w:r>
      </w:hyperlink>
    </w:p>
    <w:p w14:paraId="6AEF7D2F"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80" w:history="1">
        <w:r w:rsidR="000E3DED" w:rsidRPr="0054506D">
          <w:rPr>
            <w:rStyle w:val="Hiperpovezava"/>
            <w:noProof/>
          </w:rPr>
          <w:t xml:space="preserve">5.2.7 Primer: En poslovni prostor, računi se izdajajo preko programa MINI </w:t>
        </w:r>
        <w:r w:rsidR="000E3DED">
          <w:rPr>
            <w:rStyle w:val="Hiperpovezava"/>
            <w:noProof/>
          </w:rPr>
          <w:t xml:space="preserve">                </w:t>
        </w:r>
        <w:r w:rsidR="000E3DED" w:rsidRPr="0054506D">
          <w:rPr>
            <w:rStyle w:val="Hiperpovezava"/>
            <w:noProof/>
          </w:rPr>
          <w:t>blagajna</w:t>
        </w:r>
        <w:r w:rsidR="000E3DED">
          <w:rPr>
            <w:noProof/>
            <w:webHidden/>
          </w:rPr>
          <w:tab/>
        </w:r>
        <w:r w:rsidR="000E3DED">
          <w:rPr>
            <w:noProof/>
            <w:webHidden/>
          </w:rPr>
          <w:fldChar w:fldCharType="begin"/>
        </w:r>
        <w:r w:rsidR="000E3DED">
          <w:rPr>
            <w:noProof/>
            <w:webHidden/>
          </w:rPr>
          <w:instrText xml:space="preserve"> PAGEREF _Toc29743580 \h </w:instrText>
        </w:r>
        <w:r w:rsidR="000E3DED">
          <w:rPr>
            <w:noProof/>
            <w:webHidden/>
          </w:rPr>
        </w:r>
        <w:r w:rsidR="000E3DED">
          <w:rPr>
            <w:noProof/>
            <w:webHidden/>
          </w:rPr>
          <w:fldChar w:fldCharType="separate"/>
        </w:r>
        <w:r w:rsidR="000E3DED">
          <w:rPr>
            <w:noProof/>
            <w:webHidden/>
          </w:rPr>
          <w:t>49</w:t>
        </w:r>
        <w:r w:rsidR="000E3DED">
          <w:rPr>
            <w:noProof/>
            <w:webHidden/>
          </w:rPr>
          <w:fldChar w:fldCharType="end"/>
        </w:r>
      </w:hyperlink>
    </w:p>
    <w:p w14:paraId="00A2648C"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81" w:history="1">
        <w:r w:rsidR="000E3DED" w:rsidRPr="0054506D">
          <w:rPr>
            <w:rStyle w:val="Hiperpovezava"/>
            <w:noProof/>
          </w:rPr>
          <w:t>5.2.8 Primer: Več poslovnih prostorov, računi se izdajajo preko programa MINI blagajna</w:t>
        </w:r>
        <w:r w:rsidR="000E3DED">
          <w:rPr>
            <w:noProof/>
            <w:webHidden/>
          </w:rPr>
          <w:tab/>
        </w:r>
        <w:r w:rsidR="000E3DED">
          <w:rPr>
            <w:noProof/>
            <w:webHidden/>
          </w:rPr>
          <w:fldChar w:fldCharType="begin"/>
        </w:r>
        <w:r w:rsidR="000E3DED">
          <w:rPr>
            <w:noProof/>
            <w:webHidden/>
          </w:rPr>
          <w:instrText xml:space="preserve"> PAGEREF _Toc29743581 \h </w:instrText>
        </w:r>
        <w:r w:rsidR="000E3DED">
          <w:rPr>
            <w:noProof/>
            <w:webHidden/>
          </w:rPr>
        </w:r>
        <w:r w:rsidR="000E3DED">
          <w:rPr>
            <w:noProof/>
            <w:webHidden/>
          </w:rPr>
          <w:fldChar w:fldCharType="separate"/>
        </w:r>
        <w:r w:rsidR="000E3DED">
          <w:rPr>
            <w:noProof/>
            <w:webHidden/>
          </w:rPr>
          <w:t>50</w:t>
        </w:r>
        <w:r w:rsidR="000E3DED">
          <w:rPr>
            <w:noProof/>
            <w:webHidden/>
          </w:rPr>
          <w:fldChar w:fldCharType="end"/>
        </w:r>
      </w:hyperlink>
    </w:p>
    <w:p w14:paraId="70F7F4B2"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82" w:history="1">
        <w:r w:rsidR="000E3DED" w:rsidRPr="0054506D">
          <w:rPr>
            <w:rStyle w:val="Hiperpovezava"/>
          </w:rPr>
          <w:t>6</w:t>
        </w:r>
        <w:r w:rsidR="000E3DED">
          <w:rPr>
            <w:rFonts w:asciiTheme="minorHAnsi" w:eastAsiaTheme="minorEastAsia" w:hAnsiTheme="minorHAnsi" w:cstheme="minorBidi"/>
            <w:szCs w:val="22"/>
            <w:lang w:eastAsia="sl-SI"/>
          </w:rPr>
          <w:tab/>
        </w:r>
        <w:r w:rsidR="000E3DED" w:rsidRPr="0054506D">
          <w:rPr>
            <w:rStyle w:val="Hiperpovezava"/>
          </w:rPr>
          <w:t>OBVESTILO O OBVEZNOSTI IZDAJE RAČUNA IN IZROČITVE TEGA KUPCU TER O OBVEZNOSTI KUPCA, DA PREVZAME IN ZADRŽI IZDANI RAČUN in VLOGA KUPCA V ZVEZI Z DAVČNIM POTRJEVANJEM RAČUNOV</w:t>
        </w:r>
        <w:r w:rsidR="000E3DED">
          <w:rPr>
            <w:webHidden/>
          </w:rPr>
          <w:tab/>
        </w:r>
        <w:r w:rsidR="000E3DED">
          <w:rPr>
            <w:webHidden/>
          </w:rPr>
          <w:fldChar w:fldCharType="begin"/>
        </w:r>
        <w:r w:rsidR="000E3DED">
          <w:rPr>
            <w:webHidden/>
          </w:rPr>
          <w:instrText xml:space="preserve"> PAGEREF _Toc29743582 \h </w:instrText>
        </w:r>
        <w:r w:rsidR="000E3DED">
          <w:rPr>
            <w:webHidden/>
          </w:rPr>
        </w:r>
        <w:r w:rsidR="000E3DED">
          <w:rPr>
            <w:webHidden/>
          </w:rPr>
          <w:fldChar w:fldCharType="separate"/>
        </w:r>
        <w:r w:rsidR="000E3DED">
          <w:rPr>
            <w:webHidden/>
          </w:rPr>
          <w:t>52</w:t>
        </w:r>
        <w:r w:rsidR="000E3DED">
          <w:rPr>
            <w:webHidden/>
          </w:rPr>
          <w:fldChar w:fldCharType="end"/>
        </w:r>
      </w:hyperlink>
    </w:p>
    <w:p w14:paraId="73734673" w14:textId="77777777" w:rsidR="000E3DED" w:rsidRDefault="00063359">
      <w:pPr>
        <w:pStyle w:val="Kazalovsebine2"/>
        <w:rPr>
          <w:rFonts w:asciiTheme="minorHAnsi" w:eastAsiaTheme="minorEastAsia" w:hAnsiTheme="minorHAnsi" w:cstheme="minorBidi"/>
          <w:noProof/>
        </w:rPr>
      </w:pPr>
      <w:hyperlink w:anchor="_Toc29743583" w:history="1">
        <w:r w:rsidR="000E3DED" w:rsidRPr="0054506D">
          <w:rPr>
            <w:rStyle w:val="Hiperpovezava"/>
            <w:rFonts w:cs="Arial"/>
            <w:noProof/>
          </w:rPr>
          <w:t xml:space="preserve">6.1 Obvestilo o obveznosti izdaje računa in izročitve tega kupcu ter o obveznosti </w:t>
        </w:r>
        <w:r w:rsidR="000E3DED">
          <w:rPr>
            <w:rStyle w:val="Hiperpovezava"/>
            <w:rFonts w:cs="Arial"/>
            <w:noProof/>
          </w:rPr>
          <w:t xml:space="preserve">               </w:t>
        </w:r>
        <w:r w:rsidR="000E3DED" w:rsidRPr="0054506D">
          <w:rPr>
            <w:rStyle w:val="Hiperpovezava"/>
            <w:rFonts w:cs="Arial"/>
            <w:noProof/>
          </w:rPr>
          <w:t>kupca, da prevzame in zadrži račun</w:t>
        </w:r>
        <w:r w:rsidR="000E3DED">
          <w:rPr>
            <w:noProof/>
            <w:webHidden/>
          </w:rPr>
          <w:tab/>
        </w:r>
        <w:r w:rsidR="000E3DED">
          <w:rPr>
            <w:noProof/>
            <w:webHidden/>
          </w:rPr>
          <w:fldChar w:fldCharType="begin"/>
        </w:r>
        <w:r w:rsidR="000E3DED">
          <w:rPr>
            <w:noProof/>
            <w:webHidden/>
          </w:rPr>
          <w:instrText xml:space="preserve"> PAGEREF _Toc29743583 \h </w:instrText>
        </w:r>
        <w:r w:rsidR="000E3DED">
          <w:rPr>
            <w:noProof/>
            <w:webHidden/>
          </w:rPr>
        </w:r>
        <w:r w:rsidR="000E3DED">
          <w:rPr>
            <w:noProof/>
            <w:webHidden/>
          </w:rPr>
          <w:fldChar w:fldCharType="separate"/>
        </w:r>
        <w:r w:rsidR="000E3DED">
          <w:rPr>
            <w:noProof/>
            <w:webHidden/>
          </w:rPr>
          <w:t>52</w:t>
        </w:r>
        <w:r w:rsidR="000E3DED">
          <w:rPr>
            <w:noProof/>
            <w:webHidden/>
          </w:rPr>
          <w:fldChar w:fldCharType="end"/>
        </w:r>
      </w:hyperlink>
    </w:p>
    <w:p w14:paraId="2862A3D6" w14:textId="77777777" w:rsidR="000E3DED" w:rsidRDefault="00063359">
      <w:pPr>
        <w:pStyle w:val="Kazalovsebine2"/>
        <w:rPr>
          <w:rFonts w:asciiTheme="minorHAnsi" w:eastAsiaTheme="minorEastAsia" w:hAnsiTheme="minorHAnsi" w:cstheme="minorBidi"/>
          <w:noProof/>
        </w:rPr>
      </w:pPr>
      <w:hyperlink w:anchor="_Toc29743584" w:history="1">
        <w:r w:rsidR="000E3DED" w:rsidRPr="0054506D">
          <w:rPr>
            <w:rStyle w:val="Hiperpovezava"/>
            <w:rFonts w:cs="Arial"/>
            <w:noProof/>
          </w:rPr>
          <w:t>6.2 Preverjanje potrjevanja računov s strani kupcev</w:t>
        </w:r>
        <w:r w:rsidR="000E3DED">
          <w:rPr>
            <w:noProof/>
            <w:webHidden/>
          </w:rPr>
          <w:tab/>
        </w:r>
        <w:r w:rsidR="000E3DED">
          <w:rPr>
            <w:noProof/>
            <w:webHidden/>
          </w:rPr>
          <w:fldChar w:fldCharType="begin"/>
        </w:r>
        <w:r w:rsidR="000E3DED">
          <w:rPr>
            <w:noProof/>
            <w:webHidden/>
          </w:rPr>
          <w:instrText xml:space="preserve"> PAGEREF _Toc29743584 \h </w:instrText>
        </w:r>
        <w:r w:rsidR="000E3DED">
          <w:rPr>
            <w:noProof/>
            <w:webHidden/>
          </w:rPr>
        </w:r>
        <w:r w:rsidR="000E3DED">
          <w:rPr>
            <w:noProof/>
            <w:webHidden/>
          </w:rPr>
          <w:fldChar w:fldCharType="separate"/>
        </w:r>
        <w:r w:rsidR="000E3DED">
          <w:rPr>
            <w:noProof/>
            <w:webHidden/>
          </w:rPr>
          <w:t>53</w:t>
        </w:r>
        <w:r w:rsidR="000E3DED">
          <w:rPr>
            <w:noProof/>
            <w:webHidden/>
          </w:rPr>
          <w:fldChar w:fldCharType="end"/>
        </w:r>
      </w:hyperlink>
    </w:p>
    <w:p w14:paraId="6B341E88"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85" w:history="1">
        <w:r w:rsidR="000E3DED" w:rsidRPr="0054506D">
          <w:rPr>
            <w:rStyle w:val="Hiperpovezava"/>
          </w:rPr>
          <w:t>7</w:t>
        </w:r>
        <w:r w:rsidR="000E3DED">
          <w:rPr>
            <w:rFonts w:asciiTheme="minorHAnsi" w:eastAsiaTheme="minorEastAsia" w:hAnsiTheme="minorHAnsi" w:cstheme="minorBidi"/>
            <w:szCs w:val="22"/>
            <w:lang w:eastAsia="sl-SI"/>
          </w:rPr>
          <w:tab/>
        </w:r>
        <w:r w:rsidR="000E3DED" w:rsidRPr="0054506D">
          <w:rPr>
            <w:rStyle w:val="Hiperpovezava"/>
          </w:rPr>
          <w:t>OBVEZNI PODATKI NA RAČUNU, KI SE POSREDUJEJO V POTRJEVANJE</w:t>
        </w:r>
        <w:r w:rsidR="000E3DED">
          <w:rPr>
            <w:webHidden/>
          </w:rPr>
          <w:tab/>
        </w:r>
        <w:r w:rsidR="000E3DED">
          <w:rPr>
            <w:webHidden/>
          </w:rPr>
          <w:fldChar w:fldCharType="begin"/>
        </w:r>
        <w:r w:rsidR="000E3DED">
          <w:rPr>
            <w:webHidden/>
          </w:rPr>
          <w:instrText xml:space="preserve"> PAGEREF _Toc29743585 \h </w:instrText>
        </w:r>
        <w:r w:rsidR="000E3DED">
          <w:rPr>
            <w:webHidden/>
          </w:rPr>
        </w:r>
        <w:r w:rsidR="000E3DED">
          <w:rPr>
            <w:webHidden/>
          </w:rPr>
          <w:fldChar w:fldCharType="separate"/>
        </w:r>
        <w:r w:rsidR="000E3DED">
          <w:rPr>
            <w:webHidden/>
          </w:rPr>
          <w:t>54</w:t>
        </w:r>
        <w:r w:rsidR="000E3DED">
          <w:rPr>
            <w:webHidden/>
          </w:rPr>
          <w:fldChar w:fldCharType="end"/>
        </w:r>
      </w:hyperlink>
    </w:p>
    <w:p w14:paraId="498446C9" w14:textId="77777777" w:rsidR="000E3DED" w:rsidRDefault="00063359">
      <w:pPr>
        <w:pStyle w:val="Kazalovsebine2"/>
        <w:rPr>
          <w:rFonts w:asciiTheme="minorHAnsi" w:eastAsiaTheme="minorEastAsia" w:hAnsiTheme="minorHAnsi" w:cstheme="minorBidi"/>
          <w:noProof/>
        </w:rPr>
      </w:pPr>
      <w:hyperlink w:anchor="_Toc29743586" w:history="1">
        <w:r w:rsidR="000E3DED" w:rsidRPr="0054506D">
          <w:rPr>
            <w:rStyle w:val="Hiperpovezava"/>
            <w:rFonts w:cs="Arial"/>
            <w:noProof/>
          </w:rPr>
          <w:t>7.1. Vsebina računa, ki ga zavezanec kupcu izroči pri gotovinskem plačilu</w:t>
        </w:r>
        <w:r w:rsidR="000E3DED">
          <w:rPr>
            <w:noProof/>
            <w:webHidden/>
          </w:rPr>
          <w:tab/>
        </w:r>
        <w:r w:rsidR="000E3DED">
          <w:rPr>
            <w:noProof/>
            <w:webHidden/>
          </w:rPr>
          <w:fldChar w:fldCharType="begin"/>
        </w:r>
        <w:r w:rsidR="000E3DED">
          <w:rPr>
            <w:noProof/>
            <w:webHidden/>
          </w:rPr>
          <w:instrText xml:space="preserve"> PAGEREF _Toc29743586 \h </w:instrText>
        </w:r>
        <w:r w:rsidR="000E3DED">
          <w:rPr>
            <w:noProof/>
            <w:webHidden/>
          </w:rPr>
        </w:r>
        <w:r w:rsidR="000E3DED">
          <w:rPr>
            <w:noProof/>
            <w:webHidden/>
          </w:rPr>
          <w:fldChar w:fldCharType="separate"/>
        </w:r>
        <w:r w:rsidR="000E3DED">
          <w:rPr>
            <w:noProof/>
            <w:webHidden/>
          </w:rPr>
          <w:t>54</w:t>
        </w:r>
        <w:r w:rsidR="000E3DED">
          <w:rPr>
            <w:noProof/>
            <w:webHidden/>
          </w:rPr>
          <w:fldChar w:fldCharType="end"/>
        </w:r>
      </w:hyperlink>
    </w:p>
    <w:p w14:paraId="729C5EC3" w14:textId="77777777" w:rsidR="000E3DED" w:rsidRDefault="00063359">
      <w:pPr>
        <w:pStyle w:val="Kazalovsebine2"/>
        <w:rPr>
          <w:rFonts w:asciiTheme="minorHAnsi" w:eastAsiaTheme="minorEastAsia" w:hAnsiTheme="minorHAnsi" w:cstheme="minorBidi"/>
          <w:noProof/>
        </w:rPr>
      </w:pPr>
      <w:hyperlink w:anchor="_Toc29743587" w:history="1">
        <w:r w:rsidR="000E3DED" w:rsidRPr="0054506D">
          <w:rPr>
            <w:rStyle w:val="Hiperpovezava"/>
            <w:rFonts w:cs="Arial"/>
            <w:noProof/>
          </w:rPr>
          <w:t>7.2 Številka računa pri gotovinskem plačilu in številčenje</w:t>
        </w:r>
        <w:r w:rsidR="000E3DED">
          <w:rPr>
            <w:noProof/>
            <w:webHidden/>
          </w:rPr>
          <w:tab/>
        </w:r>
        <w:r w:rsidR="000E3DED">
          <w:rPr>
            <w:noProof/>
            <w:webHidden/>
          </w:rPr>
          <w:fldChar w:fldCharType="begin"/>
        </w:r>
        <w:r w:rsidR="000E3DED">
          <w:rPr>
            <w:noProof/>
            <w:webHidden/>
          </w:rPr>
          <w:instrText xml:space="preserve"> PAGEREF _Toc29743587 \h </w:instrText>
        </w:r>
        <w:r w:rsidR="000E3DED">
          <w:rPr>
            <w:noProof/>
            <w:webHidden/>
          </w:rPr>
        </w:r>
        <w:r w:rsidR="000E3DED">
          <w:rPr>
            <w:noProof/>
            <w:webHidden/>
          </w:rPr>
          <w:fldChar w:fldCharType="separate"/>
        </w:r>
        <w:r w:rsidR="000E3DED">
          <w:rPr>
            <w:noProof/>
            <w:webHidden/>
          </w:rPr>
          <w:t>56</w:t>
        </w:r>
        <w:r w:rsidR="000E3DED">
          <w:rPr>
            <w:noProof/>
            <w:webHidden/>
          </w:rPr>
          <w:fldChar w:fldCharType="end"/>
        </w:r>
      </w:hyperlink>
    </w:p>
    <w:p w14:paraId="73EC658F"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588" w:history="1">
        <w:r w:rsidR="000E3DED" w:rsidRPr="0054506D">
          <w:rPr>
            <w:rStyle w:val="Hiperpovezava"/>
            <w:noProof/>
          </w:rPr>
          <w:t>7.2.1 Vprašanja in odgovori na temo številčenja računov</w:t>
        </w:r>
        <w:r w:rsidR="000E3DED">
          <w:rPr>
            <w:noProof/>
            <w:webHidden/>
          </w:rPr>
          <w:tab/>
        </w:r>
        <w:r w:rsidR="000E3DED">
          <w:rPr>
            <w:noProof/>
            <w:webHidden/>
          </w:rPr>
          <w:fldChar w:fldCharType="begin"/>
        </w:r>
        <w:r w:rsidR="000E3DED">
          <w:rPr>
            <w:noProof/>
            <w:webHidden/>
          </w:rPr>
          <w:instrText xml:space="preserve"> PAGEREF _Toc29743588 \h </w:instrText>
        </w:r>
        <w:r w:rsidR="000E3DED">
          <w:rPr>
            <w:noProof/>
            <w:webHidden/>
          </w:rPr>
        </w:r>
        <w:r w:rsidR="000E3DED">
          <w:rPr>
            <w:noProof/>
            <w:webHidden/>
          </w:rPr>
          <w:fldChar w:fldCharType="separate"/>
        </w:r>
        <w:r w:rsidR="000E3DED">
          <w:rPr>
            <w:noProof/>
            <w:webHidden/>
          </w:rPr>
          <w:t>58</w:t>
        </w:r>
        <w:r w:rsidR="000E3DED">
          <w:rPr>
            <w:noProof/>
            <w:webHidden/>
          </w:rPr>
          <w:fldChar w:fldCharType="end"/>
        </w:r>
      </w:hyperlink>
    </w:p>
    <w:p w14:paraId="4F010F91" w14:textId="77777777" w:rsidR="000E3DED" w:rsidRDefault="00063359">
      <w:pPr>
        <w:pStyle w:val="Kazalovsebine2"/>
        <w:rPr>
          <w:rFonts w:asciiTheme="minorHAnsi" w:eastAsiaTheme="minorEastAsia" w:hAnsiTheme="minorHAnsi" w:cstheme="minorBidi"/>
          <w:noProof/>
        </w:rPr>
      </w:pPr>
      <w:hyperlink w:anchor="_Toc29743589" w:history="1">
        <w:r w:rsidR="000E3DED" w:rsidRPr="0054506D">
          <w:rPr>
            <w:rStyle w:val="Hiperpovezava"/>
            <w:rFonts w:cs="Arial"/>
            <w:noProof/>
          </w:rPr>
          <w:t>7.3 Datum in čas izdaje računa</w:t>
        </w:r>
        <w:r w:rsidR="000E3DED">
          <w:rPr>
            <w:noProof/>
            <w:webHidden/>
          </w:rPr>
          <w:tab/>
        </w:r>
        <w:r w:rsidR="000E3DED">
          <w:rPr>
            <w:noProof/>
            <w:webHidden/>
          </w:rPr>
          <w:fldChar w:fldCharType="begin"/>
        </w:r>
        <w:r w:rsidR="000E3DED">
          <w:rPr>
            <w:noProof/>
            <w:webHidden/>
          </w:rPr>
          <w:instrText xml:space="preserve"> PAGEREF _Toc29743589 \h </w:instrText>
        </w:r>
        <w:r w:rsidR="000E3DED">
          <w:rPr>
            <w:noProof/>
            <w:webHidden/>
          </w:rPr>
        </w:r>
        <w:r w:rsidR="000E3DED">
          <w:rPr>
            <w:noProof/>
            <w:webHidden/>
          </w:rPr>
          <w:fldChar w:fldCharType="separate"/>
        </w:r>
        <w:r w:rsidR="000E3DED">
          <w:rPr>
            <w:noProof/>
            <w:webHidden/>
          </w:rPr>
          <w:t>60</w:t>
        </w:r>
        <w:r w:rsidR="000E3DED">
          <w:rPr>
            <w:noProof/>
            <w:webHidden/>
          </w:rPr>
          <w:fldChar w:fldCharType="end"/>
        </w:r>
      </w:hyperlink>
    </w:p>
    <w:p w14:paraId="76BF07D0" w14:textId="77777777" w:rsidR="000E3DED" w:rsidRDefault="00063359">
      <w:pPr>
        <w:pStyle w:val="Kazalovsebine2"/>
        <w:rPr>
          <w:rFonts w:asciiTheme="minorHAnsi" w:eastAsiaTheme="minorEastAsia" w:hAnsiTheme="minorHAnsi" w:cstheme="minorBidi"/>
          <w:noProof/>
        </w:rPr>
      </w:pPr>
      <w:hyperlink w:anchor="_Toc29743590" w:history="1">
        <w:r w:rsidR="000E3DED" w:rsidRPr="0054506D">
          <w:rPr>
            <w:rStyle w:val="Hiperpovezava"/>
            <w:rFonts w:cs="Arial"/>
            <w:noProof/>
          </w:rPr>
          <w:t>7.4 Oznaka fizične osebe, ki izda račun preko elektronske naprave</w:t>
        </w:r>
        <w:r w:rsidR="000E3DED">
          <w:rPr>
            <w:noProof/>
            <w:webHidden/>
          </w:rPr>
          <w:tab/>
        </w:r>
        <w:r w:rsidR="000E3DED">
          <w:rPr>
            <w:noProof/>
            <w:webHidden/>
          </w:rPr>
          <w:fldChar w:fldCharType="begin"/>
        </w:r>
        <w:r w:rsidR="000E3DED">
          <w:rPr>
            <w:noProof/>
            <w:webHidden/>
          </w:rPr>
          <w:instrText xml:space="preserve"> PAGEREF _Toc29743590 \h </w:instrText>
        </w:r>
        <w:r w:rsidR="000E3DED">
          <w:rPr>
            <w:noProof/>
            <w:webHidden/>
          </w:rPr>
        </w:r>
        <w:r w:rsidR="000E3DED">
          <w:rPr>
            <w:noProof/>
            <w:webHidden/>
          </w:rPr>
          <w:fldChar w:fldCharType="separate"/>
        </w:r>
        <w:r w:rsidR="000E3DED">
          <w:rPr>
            <w:noProof/>
            <w:webHidden/>
          </w:rPr>
          <w:t>61</w:t>
        </w:r>
        <w:r w:rsidR="000E3DED">
          <w:rPr>
            <w:noProof/>
            <w:webHidden/>
          </w:rPr>
          <w:fldChar w:fldCharType="end"/>
        </w:r>
      </w:hyperlink>
    </w:p>
    <w:p w14:paraId="199BA41C" w14:textId="77777777" w:rsidR="000E3DED" w:rsidRDefault="00063359">
      <w:pPr>
        <w:pStyle w:val="Kazalovsebine2"/>
        <w:rPr>
          <w:rFonts w:asciiTheme="minorHAnsi" w:eastAsiaTheme="minorEastAsia" w:hAnsiTheme="minorHAnsi" w:cstheme="minorBidi"/>
          <w:noProof/>
        </w:rPr>
      </w:pPr>
      <w:hyperlink w:anchor="_Toc29743591" w:history="1">
        <w:r w:rsidR="000E3DED" w:rsidRPr="0054506D">
          <w:rPr>
            <w:rStyle w:val="Hiperpovezava"/>
            <w:rFonts w:cs="Arial"/>
            <w:noProof/>
          </w:rPr>
          <w:t>7.5 Enkratna identifikacijska oznaka računa (EOR)</w:t>
        </w:r>
        <w:r w:rsidR="000E3DED">
          <w:rPr>
            <w:noProof/>
            <w:webHidden/>
          </w:rPr>
          <w:tab/>
        </w:r>
        <w:r w:rsidR="000E3DED">
          <w:rPr>
            <w:noProof/>
            <w:webHidden/>
          </w:rPr>
          <w:fldChar w:fldCharType="begin"/>
        </w:r>
        <w:r w:rsidR="000E3DED">
          <w:rPr>
            <w:noProof/>
            <w:webHidden/>
          </w:rPr>
          <w:instrText xml:space="preserve"> PAGEREF _Toc29743591 \h </w:instrText>
        </w:r>
        <w:r w:rsidR="000E3DED">
          <w:rPr>
            <w:noProof/>
            <w:webHidden/>
          </w:rPr>
        </w:r>
        <w:r w:rsidR="000E3DED">
          <w:rPr>
            <w:noProof/>
            <w:webHidden/>
          </w:rPr>
          <w:fldChar w:fldCharType="separate"/>
        </w:r>
        <w:r w:rsidR="000E3DED">
          <w:rPr>
            <w:noProof/>
            <w:webHidden/>
          </w:rPr>
          <w:t>61</w:t>
        </w:r>
        <w:r w:rsidR="000E3DED">
          <w:rPr>
            <w:noProof/>
            <w:webHidden/>
          </w:rPr>
          <w:fldChar w:fldCharType="end"/>
        </w:r>
      </w:hyperlink>
    </w:p>
    <w:p w14:paraId="02F38F3B" w14:textId="77777777" w:rsidR="000E3DED" w:rsidRDefault="00063359">
      <w:pPr>
        <w:pStyle w:val="Kazalovsebine2"/>
        <w:rPr>
          <w:rFonts w:asciiTheme="minorHAnsi" w:eastAsiaTheme="minorEastAsia" w:hAnsiTheme="minorHAnsi" w:cstheme="minorBidi"/>
          <w:noProof/>
        </w:rPr>
      </w:pPr>
      <w:hyperlink w:anchor="_Toc29743592" w:history="1">
        <w:r w:rsidR="000E3DED" w:rsidRPr="0054506D">
          <w:rPr>
            <w:rStyle w:val="Hiperpovezava"/>
            <w:rFonts w:cs="Arial"/>
            <w:noProof/>
          </w:rPr>
          <w:t>7.6 Zaščitna oznaka izdajatelja računa (ZOI)</w:t>
        </w:r>
        <w:r w:rsidR="000E3DED">
          <w:rPr>
            <w:noProof/>
            <w:webHidden/>
          </w:rPr>
          <w:tab/>
        </w:r>
        <w:r w:rsidR="000E3DED">
          <w:rPr>
            <w:noProof/>
            <w:webHidden/>
          </w:rPr>
          <w:fldChar w:fldCharType="begin"/>
        </w:r>
        <w:r w:rsidR="000E3DED">
          <w:rPr>
            <w:noProof/>
            <w:webHidden/>
          </w:rPr>
          <w:instrText xml:space="preserve"> PAGEREF _Toc29743592 \h </w:instrText>
        </w:r>
        <w:r w:rsidR="000E3DED">
          <w:rPr>
            <w:noProof/>
            <w:webHidden/>
          </w:rPr>
        </w:r>
        <w:r w:rsidR="000E3DED">
          <w:rPr>
            <w:noProof/>
            <w:webHidden/>
          </w:rPr>
          <w:fldChar w:fldCharType="separate"/>
        </w:r>
        <w:r w:rsidR="000E3DED">
          <w:rPr>
            <w:noProof/>
            <w:webHidden/>
          </w:rPr>
          <w:t>62</w:t>
        </w:r>
        <w:r w:rsidR="000E3DED">
          <w:rPr>
            <w:noProof/>
            <w:webHidden/>
          </w:rPr>
          <w:fldChar w:fldCharType="end"/>
        </w:r>
      </w:hyperlink>
    </w:p>
    <w:p w14:paraId="54CA81BB"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93" w:history="1">
        <w:r w:rsidR="000E3DED" w:rsidRPr="0054506D">
          <w:rPr>
            <w:rStyle w:val="Hiperpovezava"/>
          </w:rPr>
          <w:t>8</w:t>
        </w:r>
        <w:r w:rsidR="000E3DED">
          <w:rPr>
            <w:rFonts w:asciiTheme="minorHAnsi" w:eastAsiaTheme="minorEastAsia" w:hAnsiTheme="minorHAnsi" w:cstheme="minorBidi"/>
            <w:szCs w:val="22"/>
            <w:lang w:eastAsia="sl-SI"/>
          </w:rPr>
          <w:tab/>
        </w:r>
        <w:r w:rsidR="000E3DED" w:rsidRPr="0054506D">
          <w:rPr>
            <w:rStyle w:val="Hiperpovezava"/>
          </w:rPr>
          <w:t>IZDAJA IN HRAMBA RAČUNOV, ZA KATERE VELJA OBVEZNOST DAVČNEGA POTRJEVANJA</w:t>
        </w:r>
        <w:r w:rsidR="000E3DED">
          <w:rPr>
            <w:webHidden/>
          </w:rPr>
          <w:tab/>
        </w:r>
        <w:r w:rsidR="000E3DED">
          <w:rPr>
            <w:webHidden/>
          </w:rPr>
          <w:fldChar w:fldCharType="begin"/>
        </w:r>
        <w:r w:rsidR="000E3DED">
          <w:rPr>
            <w:webHidden/>
          </w:rPr>
          <w:instrText xml:space="preserve"> PAGEREF _Toc29743593 \h </w:instrText>
        </w:r>
        <w:r w:rsidR="000E3DED">
          <w:rPr>
            <w:webHidden/>
          </w:rPr>
        </w:r>
        <w:r w:rsidR="000E3DED">
          <w:rPr>
            <w:webHidden/>
          </w:rPr>
          <w:fldChar w:fldCharType="separate"/>
        </w:r>
        <w:r w:rsidR="000E3DED">
          <w:rPr>
            <w:webHidden/>
          </w:rPr>
          <w:t>63</w:t>
        </w:r>
        <w:r w:rsidR="000E3DED">
          <w:rPr>
            <w:webHidden/>
          </w:rPr>
          <w:fldChar w:fldCharType="end"/>
        </w:r>
      </w:hyperlink>
    </w:p>
    <w:p w14:paraId="77DFBEB8" w14:textId="77777777" w:rsidR="000E3DED" w:rsidRDefault="00063359">
      <w:pPr>
        <w:pStyle w:val="Kazalovsebine2"/>
        <w:rPr>
          <w:rFonts w:asciiTheme="minorHAnsi" w:eastAsiaTheme="minorEastAsia" w:hAnsiTheme="minorHAnsi" w:cstheme="minorBidi"/>
          <w:noProof/>
        </w:rPr>
      </w:pPr>
      <w:hyperlink w:anchor="_Toc29743594" w:history="1">
        <w:r w:rsidR="000E3DED" w:rsidRPr="0054506D">
          <w:rPr>
            <w:rStyle w:val="Hiperpovezava"/>
            <w:rFonts w:cs="Arial"/>
            <w:noProof/>
          </w:rPr>
          <w:t>8.1 Oblika računa</w:t>
        </w:r>
        <w:r w:rsidR="000E3DED">
          <w:rPr>
            <w:noProof/>
            <w:webHidden/>
          </w:rPr>
          <w:tab/>
        </w:r>
        <w:r w:rsidR="000E3DED">
          <w:rPr>
            <w:noProof/>
            <w:webHidden/>
          </w:rPr>
          <w:fldChar w:fldCharType="begin"/>
        </w:r>
        <w:r w:rsidR="000E3DED">
          <w:rPr>
            <w:noProof/>
            <w:webHidden/>
          </w:rPr>
          <w:instrText xml:space="preserve"> PAGEREF _Toc29743594 \h </w:instrText>
        </w:r>
        <w:r w:rsidR="000E3DED">
          <w:rPr>
            <w:noProof/>
            <w:webHidden/>
          </w:rPr>
        </w:r>
        <w:r w:rsidR="000E3DED">
          <w:rPr>
            <w:noProof/>
            <w:webHidden/>
          </w:rPr>
          <w:fldChar w:fldCharType="separate"/>
        </w:r>
        <w:r w:rsidR="000E3DED">
          <w:rPr>
            <w:noProof/>
            <w:webHidden/>
          </w:rPr>
          <w:t>63</w:t>
        </w:r>
        <w:r w:rsidR="000E3DED">
          <w:rPr>
            <w:noProof/>
            <w:webHidden/>
          </w:rPr>
          <w:fldChar w:fldCharType="end"/>
        </w:r>
      </w:hyperlink>
    </w:p>
    <w:p w14:paraId="5DA49D3E" w14:textId="77777777" w:rsidR="000E3DED" w:rsidRDefault="00063359">
      <w:pPr>
        <w:pStyle w:val="Kazalovsebine2"/>
        <w:rPr>
          <w:rFonts w:asciiTheme="minorHAnsi" w:eastAsiaTheme="minorEastAsia" w:hAnsiTheme="minorHAnsi" w:cstheme="minorBidi"/>
          <w:noProof/>
        </w:rPr>
      </w:pPr>
      <w:hyperlink w:anchor="_Toc29743595" w:history="1">
        <w:r w:rsidR="000E3DED" w:rsidRPr="0054506D">
          <w:rPr>
            <w:rStyle w:val="Hiperpovezava"/>
            <w:rFonts w:cs="Arial"/>
            <w:noProof/>
          </w:rPr>
          <w:t>8.2 Rok za izdajo računa, čas izdaje računa in rok za davčno potrditev računa</w:t>
        </w:r>
        <w:r w:rsidR="000E3DED">
          <w:rPr>
            <w:noProof/>
            <w:webHidden/>
          </w:rPr>
          <w:tab/>
        </w:r>
        <w:r w:rsidR="000E3DED">
          <w:rPr>
            <w:noProof/>
            <w:webHidden/>
          </w:rPr>
          <w:fldChar w:fldCharType="begin"/>
        </w:r>
        <w:r w:rsidR="000E3DED">
          <w:rPr>
            <w:noProof/>
            <w:webHidden/>
          </w:rPr>
          <w:instrText xml:space="preserve"> PAGEREF _Toc29743595 \h </w:instrText>
        </w:r>
        <w:r w:rsidR="000E3DED">
          <w:rPr>
            <w:noProof/>
            <w:webHidden/>
          </w:rPr>
        </w:r>
        <w:r w:rsidR="000E3DED">
          <w:rPr>
            <w:noProof/>
            <w:webHidden/>
          </w:rPr>
          <w:fldChar w:fldCharType="separate"/>
        </w:r>
        <w:r w:rsidR="000E3DED">
          <w:rPr>
            <w:noProof/>
            <w:webHidden/>
          </w:rPr>
          <w:t>64</w:t>
        </w:r>
        <w:r w:rsidR="000E3DED">
          <w:rPr>
            <w:noProof/>
            <w:webHidden/>
          </w:rPr>
          <w:fldChar w:fldCharType="end"/>
        </w:r>
      </w:hyperlink>
    </w:p>
    <w:p w14:paraId="0F312BDE" w14:textId="77777777" w:rsidR="000E3DED" w:rsidRDefault="00063359">
      <w:pPr>
        <w:pStyle w:val="Kazalovsebine2"/>
        <w:rPr>
          <w:rFonts w:asciiTheme="minorHAnsi" w:eastAsiaTheme="minorEastAsia" w:hAnsiTheme="minorHAnsi" w:cstheme="minorBidi"/>
          <w:noProof/>
        </w:rPr>
      </w:pPr>
      <w:hyperlink w:anchor="_Toc29743596" w:history="1">
        <w:r w:rsidR="000E3DED" w:rsidRPr="0054506D">
          <w:rPr>
            <w:rStyle w:val="Hiperpovezava"/>
            <w:rFonts w:cs="Arial"/>
            <w:noProof/>
          </w:rPr>
          <w:t>8.3 Hranjenje kopij računov</w:t>
        </w:r>
        <w:r w:rsidR="000E3DED">
          <w:rPr>
            <w:noProof/>
            <w:webHidden/>
          </w:rPr>
          <w:tab/>
        </w:r>
        <w:r w:rsidR="000E3DED">
          <w:rPr>
            <w:noProof/>
            <w:webHidden/>
          </w:rPr>
          <w:fldChar w:fldCharType="begin"/>
        </w:r>
        <w:r w:rsidR="000E3DED">
          <w:rPr>
            <w:noProof/>
            <w:webHidden/>
          </w:rPr>
          <w:instrText xml:space="preserve"> PAGEREF _Toc29743596 \h </w:instrText>
        </w:r>
        <w:r w:rsidR="000E3DED">
          <w:rPr>
            <w:noProof/>
            <w:webHidden/>
          </w:rPr>
        </w:r>
        <w:r w:rsidR="000E3DED">
          <w:rPr>
            <w:noProof/>
            <w:webHidden/>
          </w:rPr>
          <w:fldChar w:fldCharType="separate"/>
        </w:r>
        <w:r w:rsidR="000E3DED">
          <w:rPr>
            <w:noProof/>
            <w:webHidden/>
          </w:rPr>
          <w:t>65</w:t>
        </w:r>
        <w:r w:rsidR="000E3DED">
          <w:rPr>
            <w:noProof/>
            <w:webHidden/>
          </w:rPr>
          <w:fldChar w:fldCharType="end"/>
        </w:r>
      </w:hyperlink>
    </w:p>
    <w:p w14:paraId="6C6C9D0B"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597" w:history="1">
        <w:r w:rsidR="000E3DED" w:rsidRPr="0054506D">
          <w:rPr>
            <w:rStyle w:val="Hiperpovezava"/>
          </w:rPr>
          <w:t>9</w:t>
        </w:r>
        <w:r w:rsidR="000E3DED">
          <w:rPr>
            <w:rFonts w:asciiTheme="minorHAnsi" w:eastAsiaTheme="minorEastAsia" w:hAnsiTheme="minorHAnsi" w:cstheme="minorBidi"/>
            <w:szCs w:val="22"/>
            <w:lang w:eastAsia="sl-SI"/>
          </w:rPr>
          <w:tab/>
        </w:r>
        <w:r w:rsidR="000E3DED" w:rsidRPr="0054506D">
          <w:rPr>
            <w:rStyle w:val="Hiperpovezava"/>
          </w:rPr>
          <w:t>POSTOPEK DAVČNEGA POTRJEVANJA RAČUNOV in PRIDOBITEV PODATKOV O POTRJENIH RAČUNIH</w:t>
        </w:r>
        <w:r w:rsidR="000E3DED">
          <w:rPr>
            <w:webHidden/>
          </w:rPr>
          <w:tab/>
        </w:r>
        <w:r w:rsidR="000E3DED">
          <w:rPr>
            <w:webHidden/>
          </w:rPr>
          <w:fldChar w:fldCharType="begin"/>
        </w:r>
        <w:r w:rsidR="000E3DED">
          <w:rPr>
            <w:webHidden/>
          </w:rPr>
          <w:instrText xml:space="preserve"> PAGEREF _Toc29743597 \h </w:instrText>
        </w:r>
        <w:r w:rsidR="000E3DED">
          <w:rPr>
            <w:webHidden/>
          </w:rPr>
        </w:r>
        <w:r w:rsidR="000E3DED">
          <w:rPr>
            <w:webHidden/>
          </w:rPr>
          <w:fldChar w:fldCharType="separate"/>
        </w:r>
        <w:r w:rsidR="000E3DED">
          <w:rPr>
            <w:webHidden/>
          </w:rPr>
          <w:t>66</w:t>
        </w:r>
        <w:r w:rsidR="000E3DED">
          <w:rPr>
            <w:webHidden/>
          </w:rPr>
          <w:fldChar w:fldCharType="end"/>
        </w:r>
      </w:hyperlink>
    </w:p>
    <w:p w14:paraId="1DD18E15" w14:textId="77777777" w:rsidR="000E3DED" w:rsidRDefault="00063359">
      <w:pPr>
        <w:pStyle w:val="Kazalovsebine2"/>
        <w:rPr>
          <w:rFonts w:asciiTheme="minorHAnsi" w:eastAsiaTheme="minorEastAsia" w:hAnsiTheme="minorHAnsi" w:cstheme="minorBidi"/>
          <w:noProof/>
        </w:rPr>
      </w:pPr>
      <w:hyperlink w:anchor="_Toc29743598" w:history="1">
        <w:r w:rsidR="000E3DED" w:rsidRPr="0054506D">
          <w:rPr>
            <w:rStyle w:val="Hiperpovezava"/>
            <w:rFonts w:cs="Arial"/>
            <w:noProof/>
          </w:rPr>
          <w:t>9.1 Kaj je postopek potrjevanja računov z uporabo elektronske naprave za izdajo računov</w:t>
        </w:r>
        <w:r w:rsidR="000E3DED">
          <w:rPr>
            <w:noProof/>
            <w:webHidden/>
          </w:rPr>
          <w:tab/>
        </w:r>
        <w:r w:rsidR="000E3DED">
          <w:rPr>
            <w:noProof/>
            <w:webHidden/>
          </w:rPr>
          <w:fldChar w:fldCharType="begin"/>
        </w:r>
        <w:r w:rsidR="000E3DED">
          <w:rPr>
            <w:noProof/>
            <w:webHidden/>
          </w:rPr>
          <w:instrText xml:space="preserve"> PAGEREF _Toc29743598 \h </w:instrText>
        </w:r>
        <w:r w:rsidR="000E3DED">
          <w:rPr>
            <w:noProof/>
            <w:webHidden/>
          </w:rPr>
        </w:r>
        <w:r w:rsidR="000E3DED">
          <w:rPr>
            <w:noProof/>
            <w:webHidden/>
          </w:rPr>
          <w:fldChar w:fldCharType="separate"/>
        </w:r>
        <w:r w:rsidR="000E3DED">
          <w:rPr>
            <w:noProof/>
            <w:webHidden/>
          </w:rPr>
          <w:t>66</w:t>
        </w:r>
        <w:r w:rsidR="000E3DED">
          <w:rPr>
            <w:noProof/>
            <w:webHidden/>
          </w:rPr>
          <w:fldChar w:fldCharType="end"/>
        </w:r>
      </w:hyperlink>
    </w:p>
    <w:p w14:paraId="0B448271" w14:textId="77777777" w:rsidR="000E3DED" w:rsidRDefault="00063359">
      <w:pPr>
        <w:pStyle w:val="Kazalovsebine2"/>
        <w:rPr>
          <w:rFonts w:asciiTheme="minorHAnsi" w:eastAsiaTheme="minorEastAsia" w:hAnsiTheme="minorHAnsi" w:cstheme="minorBidi"/>
          <w:noProof/>
        </w:rPr>
      </w:pPr>
      <w:hyperlink w:anchor="_Toc29743599" w:history="1">
        <w:r w:rsidR="000E3DED" w:rsidRPr="0054506D">
          <w:rPr>
            <w:rStyle w:val="Hiperpovezava"/>
            <w:rFonts w:cs="Arial"/>
            <w:noProof/>
          </w:rPr>
          <w:t>9.2 Načina izdaje računov in potrjevanje računov</w:t>
        </w:r>
        <w:r w:rsidR="000E3DED">
          <w:rPr>
            <w:noProof/>
            <w:webHidden/>
          </w:rPr>
          <w:tab/>
        </w:r>
        <w:r w:rsidR="000E3DED">
          <w:rPr>
            <w:noProof/>
            <w:webHidden/>
          </w:rPr>
          <w:fldChar w:fldCharType="begin"/>
        </w:r>
        <w:r w:rsidR="000E3DED">
          <w:rPr>
            <w:noProof/>
            <w:webHidden/>
          </w:rPr>
          <w:instrText xml:space="preserve"> PAGEREF _Toc29743599 \h </w:instrText>
        </w:r>
        <w:r w:rsidR="000E3DED">
          <w:rPr>
            <w:noProof/>
            <w:webHidden/>
          </w:rPr>
        </w:r>
        <w:r w:rsidR="000E3DED">
          <w:rPr>
            <w:noProof/>
            <w:webHidden/>
          </w:rPr>
          <w:fldChar w:fldCharType="separate"/>
        </w:r>
        <w:r w:rsidR="000E3DED">
          <w:rPr>
            <w:noProof/>
            <w:webHidden/>
          </w:rPr>
          <w:t>67</w:t>
        </w:r>
        <w:r w:rsidR="000E3DED">
          <w:rPr>
            <w:noProof/>
            <w:webHidden/>
          </w:rPr>
          <w:fldChar w:fldCharType="end"/>
        </w:r>
      </w:hyperlink>
    </w:p>
    <w:p w14:paraId="5E4CCF1D" w14:textId="77777777" w:rsidR="000E3DED" w:rsidRDefault="00063359">
      <w:pPr>
        <w:pStyle w:val="Kazalovsebine2"/>
        <w:rPr>
          <w:rFonts w:asciiTheme="minorHAnsi" w:eastAsiaTheme="minorEastAsia" w:hAnsiTheme="minorHAnsi" w:cstheme="minorBidi"/>
          <w:noProof/>
        </w:rPr>
      </w:pPr>
      <w:hyperlink w:anchor="_Toc29743600" w:history="1">
        <w:r w:rsidR="000E3DED" w:rsidRPr="0054506D">
          <w:rPr>
            <w:rStyle w:val="Hiperpovezava"/>
            <w:rFonts w:cs="Arial"/>
            <w:noProof/>
          </w:rPr>
          <w:t>9.3 Grafično prikazan postopek izmenjave podatkov o računu</w:t>
        </w:r>
        <w:r w:rsidR="000E3DED">
          <w:rPr>
            <w:noProof/>
            <w:webHidden/>
          </w:rPr>
          <w:tab/>
        </w:r>
        <w:r w:rsidR="000E3DED">
          <w:rPr>
            <w:noProof/>
            <w:webHidden/>
          </w:rPr>
          <w:fldChar w:fldCharType="begin"/>
        </w:r>
        <w:r w:rsidR="000E3DED">
          <w:rPr>
            <w:noProof/>
            <w:webHidden/>
          </w:rPr>
          <w:instrText xml:space="preserve"> PAGEREF _Toc29743600 \h </w:instrText>
        </w:r>
        <w:r w:rsidR="000E3DED">
          <w:rPr>
            <w:noProof/>
            <w:webHidden/>
          </w:rPr>
        </w:r>
        <w:r w:rsidR="000E3DED">
          <w:rPr>
            <w:noProof/>
            <w:webHidden/>
          </w:rPr>
          <w:fldChar w:fldCharType="separate"/>
        </w:r>
        <w:r w:rsidR="000E3DED">
          <w:rPr>
            <w:noProof/>
            <w:webHidden/>
          </w:rPr>
          <w:t>68</w:t>
        </w:r>
        <w:r w:rsidR="000E3DED">
          <w:rPr>
            <w:noProof/>
            <w:webHidden/>
          </w:rPr>
          <w:fldChar w:fldCharType="end"/>
        </w:r>
      </w:hyperlink>
    </w:p>
    <w:p w14:paraId="43B26FDD" w14:textId="77777777" w:rsidR="000E3DED" w:rsidRDefault="00063359">
      <w:pPr>
        <w:pStyle w:val="Kazalovsebine2"/>
        <w:rPr>
          <w:rFonts w:asciiTheme="minorHAnsi" w:eastAsiaTheme="minorEastAsia" w:hAnsiTheme="minorHAnsi" w:cstheme="minorBidi"/>
          <w:noProof/>
        </w:rPr>
      </w:pPr>
      <w:hyperlink w:anchor="_Toc29743601" w:history="1">
        <w:r w:rsidR="000E3DED" w:rsidRPr="0054506D">
          <w:rPr>
            <w:rStyle w:val="Hiperpovezava"/>
            <w:rFonts w:cs="Arial"/>
            <w:noProof/>
          </w:rPr>
          <w:t xml:space="preserve">9.4 Postopek potrjevanja računov v primeru nedelovanja elektronske naprave </w:t>
        </w:r>
        <w:r w:rsidR="000E3DED">
          <w:rPr>
            <w:rStyle w:val="Hiperpovezava"/>
            <w:rFonts w:cs="Arial"/>
            <w:noProof/>
          </w:rPr>
          <w:t xml:space="preserve">                 </w:t>
        </w:r>
        <w:r w:rsidR="000E3DED" w:rsidRPr="0054506D">
          <w:rPr>
            <w:rStyle w:val="Hiperpovezava"/>
            <w:rFonts w:cs="Arial"/>
            <w:noProof/>
          </w:rPr>
          <w:t>oziroma prekinitve elektronske povezave</w:t>
        </w:r>
        <w:r w:rsidR="000E3DED">
          <w:rPr>
            <w:noProof/>
            <w:webHidden/>
          </w:rPr>
          <w:tab/>
        </w:r>
        <w:r w:rsidR="000E3DED">
          <w:rPr>
            <w:noProof/>
            <w:webHidden/>
          </w:rPr>
          <w:fldChar w:fldCharType="begin"/>
        </w:r>
        <w:r w:rsidR="000E3DED">
          <w:rPr>
            <w:noProof/>
            <w:webHidden/>
          </w:rPr>
          <w:instrText xml:space="preserve"> PAGEREF _Toc29743601 \h </w:instrText>
        </w:r>
        <w:r w:rsidR="000E3DED">
          <w:rPr>
            <w:noProof/>
            <w:webHidden/>
          </w:rPr>
        </w:r>
        <w:r w:rsidR="000E3DED">
          <w:rPr>
            <w:noProof/>
            <w:webHidden/>
          </w:rPr>
          <w:fldChar w:fldCharType="separate"/>
        </w:r>
        <w:r w:rsidR="000E3DED">
          <w:rPr>
            <w:noProof/>
            <w:webHidden/>
          </w:rPr>
          <w:t>69</w:t>
        </w:r>
        <w:r w:rsidR="000E3DED">
          <w:rPr>
            <w:noProof/>
            <w:webHidden/>
          </w:rPr>
          <w:fldChar w:fldCharType="end"/>
        </w:r>
      </w:hyperlink>
    </w:p>
    <w:p w14:paraId="2F7A5371" w14:textId="77777777" w:rsidR="000E3DED" w:rsidRDefault="00063359">
      <w:pPr>
        <w:pStyle w:val="Kazalovsebine2"/>
        <w:rPr>
          <w:rFonts w:asciiTheme="minorHAnsi" w:eastAsiaTheme="minorEastAsia" w:hAnsiTheme="minorHAnsi" w:cstheme="minorBidi"/>
          <w:noProof/>
        </w:rPr>
      </w:pPr>
      <w:hyperlink w:anchor="_Toc29743602" w:history="1">
        <w:r w:rsidR="000E3DED" w:rsidRPr="0054506D">
          <w:rPr>
            <w:rStyle w:val="Hiperpovezava"/>
            <w:rFonts w:cs="Arial"/>
            <w:noProof/>
          </w:rPr>
          <w:t>9.5 Postopek izdaje računov, če zavezanec nima interneta oziroma GPRS in zato ni možna vzpostavitev elektronske povezave</w:t>
        </w:r>
        <w:r w:rsidR="000E3DED">
          <w:rPr>
            <w:noProof/>
            <w:webHidden/>
          </w:rPr>
          <w:tab/>
        </w:r>
        <w:r w:rsidR="000E3DED">
          <w:rPr>
            <w:noProof/>
            <w:webHidden/>
          </w:rPr>
          <w:fldChar w:fldCharType="begin"/>
        </w:r>
        <w:r w:rsidR="000E3DED">
          <w:rPr>
            <w:noProof/>
            <w:webHidden/>
          </w:rPr>
          <w:instrText xml:space="preserve"> PAGEREF _Toc29743602 \h </w:instrText>
        </w:r>
        <w:r w:rsidR="000E3DED">
          <w:rPr>
            <w:noProof/>
            <w:webHidden/>
          </w:rPr>
        </w:r>
        <w:r w:rsidR="000E3DED">
          <w:rPr>
            <w:noProof/>
            <w:webHidden/>
          </w:rPr>
          <w:fldChar w:fldCharType="separate"/>
        </w:r>
        <w:r w:rsidR="000E3DED">
          <w:rPr>
            <w:noProof/>
            <w:webHidden/>
          </w:rPr>
          <w:t>71</w:t>
        </w:r>
        <w:r w:rsidR="000E3DED">
          <w:rPr>
            <w:noProof/>
            <w:webHidden/>
          </w:rPr>
          <w:fldChar w:fldCharType="end"/>
        </w:r>
      </w:hyperlink>
    </w:p>
    <w:p w14:paraId="02DFEDF2" w14:textId="77777777" w:rsidR="000E3DED" w:rsidRDefault="00063359">
      <w:pPr>
        <w:pStyle w:val="Kazalovsebine2"/>
        <w:rPr>
          <w:rFonts w:asciiTheme="minorHAnsi" w:eastAsiaTheme="minorEastAsia" w:hAnsiTheme="minorHAnsi" w:cstheme="minorBidi"/>
          <w:noProof/>
        </w:rPr>
      </w:pPr>
      <w:hyperlink w:anchor="_Toc29743603" w:history="1">
        <w:r w:rsidR="000E3DED" w:rsidRPr="0054506D">
          <w:rPr>
            <w:rStyle w:val="Hiperpovezava"/>
            <w:rFonts w:cs="Arial"/>
            <w:noProof/>
          </w:rPr>
          <w:t>9.6 Postopek izdaje računov, če zavezanec zaradi tehničnih težav na strani davčnega organa ne bo mogel potrditi računa ali ne bo dobil EOR oznake</w:t>
        </w:r>
        <w:r w:rsidR="000E3DED">
          <w:rPr>
            <w:noProof/>
            <w:webHidden/>
          </w:rPr>
          <w:tab/>
        </w:r>
        <w:r w:rsidR="000E3DED">
          <w:rPr>
            <w:noProof/>
            <w:webHidden/>
          </w:rPr>
          <w:fldChar w:fldCharType="begin"/>
        </w:r>
        <w:r w:rsidR="000E3DED">
          <w:rPr>
            <w:noProof/>
            <w:webHidden/>
          </w:rPr>
          <w:instrText xml:space="preserve"> PAGEREF _Toc29743603 \h </w:instrText>
        </w:r>
        <w:r w:rsidR="000E3DED">
          <w:rPr>
            <w:noProof/>
            <w:webHidden/>
          </w:rPr>
        </w:r>
        <w:r w:rsidR="000E3DED">
          <w:rPr>
            <w:noProof/>
            <w:webHidden/>
          </w:rPr>
          <w:fldChar w:fldCharType="separate"/>
        </w:r>
        <w:r w:rsidR="000E3DED">
          <w:rPr>
            <w:noProof/>
            <w:webHidden/>
          </w:rPr>
          <w:t>71</w:t>
        </w:r>
        <w:r w:rsidR="000E3DED">
          <w:rPr>
            <w:noProof/>
            <w:webHidden/>
          </w:rPr>
          <w:fldChar w:fldCharType="end"/>
        </w:r>
      </w:hyperlink>
    </w:p>
    <w:p w14:paraId="63B812DC"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04" w:history="1">
        <w:r w:rsidR="000E3DED" w:rsidRPr="0054506D">
          <w:rPr>
            <w:rStyle w:val="Hiperpovezava"/>
            <w:noProof/>
          </w:rPr>
          <w:t>9.6.1 Postopek izdaje računov, če zavezanec zaradi tehničnih težav na strani davčnega organa ne bo mogel potrditi računa</w:t>
        </w:r>
        <w:r w:rsidR="000E3DED">
          <w:rPr>
            <w:noProof/>
            <w:webHidden/>
          </w:rPr>
          <w:tab/>
        </w:r>
        <w:r w:rsidR="000E3DED">
          <w:rPr>
            <w:noProof/>
            <w:webHidden/>
          </w:rPr>
          <w:fldChar w:fldCharType="begin"/>
        </w:r>
        <w:r w:rsidR="000E3DED">
          <w:rPr>
            <w:noProof/>
            <w:webHidden/>
          </w:rPr>
          <w:instrText xml:space="preserve"> PAGEREF _Toc29743604 \h </w:instrText>
        </w:r>
        <w:r w:rsidR="000E3DED">
          <w:rPr>
            <w:noProof/>
            <w:webHidden/>
          </w:rPr>
        </w:r>
        <w:r w:rsidR="000E3DED">
          <w:rPr>
            <w:noProof/>
            <w:webHidden/>
          </w:rPr>
          <w:fldChar w:fldCharType="separate"/>
        </w:r>
        <w:r w:rsidR="000E3DED">
          <w:rPr>
            <w:noProof/>
            <w:webHidden/>
          </w:rPr>
          <w:t>71</w:t>
        </w:r>
        <w:r w:rsidR="000E3DED">
          <w:rPr>
            <w:noProof/>
            <w:webHidden/>
          </w:rPr>
          <w:fldChar w:fldCharType="end"/>
        </w:r>
      </w:hyperlink>
    </w:p>
    <w:p w14:paraId="27B879BD"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05" w:history="1">
        <w:r w:rsidR="000E3DED" w:rsidRPr="0054506D">
          <w:rPr>
            <w:rStyle w:val="Hiperpovezava"/>
            <w:noProof/>
          </w:rPr>
          <w:t>9.6.2 Postopek izdaje računov, če zavezanec zaradi tehničnih težav na strani davčnega organa ne bo davčni organ dodelil EOR oznake</w:t>
        </w:r>
        <w:r w:rsidR="000E3DED">
          <w:rPr>
            <w:noProof/>
            <w:webHidden/>
          </w:rPr>
          <w:tab/>
        </w:r>
        <w:r w:rsidR="000E3DED">
          <w:rPr>
            <w:noProof/>
            <w:webHidden/>
          </w:rPr>
          <w:fldChar w:fldCharType="begin"/>
        </w:r>
        <w:r w:rsidR="000E3DED">
          <w:rPr>
            <w:noProof/>
            <w:webHidden/>
          </w:rPr>
          <w:instrText xml:space="preserve"> PAGEREF _Toc29743605 \h </w:instrText>
        </w:r>
        <w:r w:rsidR="000E3DED">
          <w:rPr>
            <w:noProof/>
            <w:webHidden/>
          </w:rPr>
        </w:r>
        <w:r w:rsidR="000E3DED">
          <w:rPr>
            <w:noProof/>
            <w:webHidden/>
          </w:rPr>
          <w:fldChar w:fldCharType="separate"/>
        </w:r>
        <w:r w:rsidR="000E3DED">
          <w:rPr>
            <w:noProof/>
            <w:webHidden/>
          </w:rPr>
          <w:t>72</w:t>
        </w:r>
        <w:r w:rsidR="000E3DED">
          <w:rPr>
            <w:noProof/>
            <w:webHidden/>
          </w:rPr>
          <w:fldChar w:fldCharType="end"/>
        </w:r>
      </w:hyperlink>
    </w:p>
    <w:p w14:paraId="6B22FCC8" w14:textId="77777777" w:rsidR="000E3DED" w:rsidRDefault="00063359">
      <w:pPr>
        <w:pStyle w:val="Kazalovsebine2"/>
        <w:rPr>
          <w:rFonts w:asciiTheme="minorHAnsi" w:eastAsiaTheme="minorEastAsia" w:hAnsiTheme="minorHAnsi" w:cstheme="minorBidi"/>
          <w:noProof/>
        </w:rPr>
      </w:pPr>
      <w:hyperlink w:anchor="_Toc29743606" w:history="1">
        <w:r w:rsidR="000E3DED" w:rsidRPr="0054506D">
          <w:rPr>
            <w:rStyle w:val="Hiperpovezava"/>
            <w:rFonts w:cs="Arial"/>
            <w:noProof/>
          </w:rPr>
          <w:t>9.7 Postopek izdaje davčno potrjenega računa v primeru okvare tiskalnika</w:t>
        </w:r>
        <w:r w:rsidR="000E3DED">
          <w:rPr>
            <w:noProof/>
            <w:webHidden/>
          </w:rPr>
          <w:tab/>
        </w:r>
        <w:r w:rsidR="000E3DED">
          <w:rPr>
            <w:noProof/>
            <w:webHidden/>
          </w:rPr>
          <w:fldChar w:fldCharType="begin"/>
        </w:r>
        <w:r w:rsidR="000E3DED">
          <w:rPr>
            <w:noProof/>
            <w:webHidden/>
          </w:rPr>
          <w:instrText xml:space="preserve"> PAGEREF _Toc29743606 \h </w:instrText>
        </w:r>
        <w:r w:rsidR="000E3DED">
          <w:rPr>
            <w:noProof/>
            <w:webHidden/>
          </w:rPr>
        </w:r>
        <w:r w:rsidR="000E3DED">
          <w:rPr>
            <w:noProof/>
            <w:webHidden/>
          </w:rPr>
          <w:fldChar w:fldCharType="separate"/>
        </w:r>
        <w:r w:rsidR="000E3DED">
          <w:rPr>
            <w:noProof/>
            <w:webHidden/>
          </w:rPr>
          <w:t>72</w:t>
        </w:r>
        <w:r w:rsidR="000E3DED">
          <w:rPr>
            <w:noProof/>
            <w:webHidden/>
          </w:rPr>
          <w:fldChar w:fldCharType="end"/>
        </w:r>
      </w:hyperlink>
    </w:p>
    <w:p w14:paraId="38487C8B" w14:textId="77777777" w:rsidR="000E3DED" w:rsidRDefault="00063359">
      <w:pPr>
        <w:pStyle w:val="Kazalovsebine2"/>
        <w:rPr>
          <w:rFonts w:asciiTheme="minorHAnsi" w:eastAsiaTheme="minorEastAsia" w:hAnsiTheme="minorHAnsi" w:cstheme="minorBidi"/>
          <w:noProof/>
        </w:rPr>
      </w:pPr>
      <w:hyperlink w:anchor="_Toc29743607" w:history="1">
        <w:r w:rsidR="000E3DED" w:rsidRPr="0054506D">
          <w:rPr>
            <w:rStyle w:val="Hiperpovezava"/>
            <w:rFonts w:cs="Arial"/>
            <w:noProof/>
          </w:rPr>
          <w:t>9.8 Računi za storitve opravljene preko avtomatov</w:t>
        </w:r>
        <w:r w:rsidR="000E3DED">
          <w:rPr>
            <w:noProof/>
            <w:webHidden/>
          </w:rPr>
          <w:tab/>
        </w:r>
        <w:r w:rsidR="000E3DED">
          <w:rPr>
            <w:noProof/>
            <w:webHidden/>
          </w:rPr>
          <w:fldChar w:fldCharType="begin"/>
        </w:r>
        <w:r w:rsidR="000E3DED">
          <w:rPr>
            <w:noProof/>
            <w:webHidden/>
          </w:rPr>
          <w:instrText xml:space="preserve"> PAGEREF _Toc29743607 \h </w:instrText>
        </w:r>
        <w:r w:rsidR="000E3DED">
          <w:rPr>
            <w:noProof/>
            <w:webHidden/>
          </w:rPr>
        </w:r>
        <w:r w:rsidR="000E3DED">
          <w:rPr>
            <w:noProof/>
            <w:webHidden/>
          </w:rPr>
          <w:fldChar w:fldCharType="separate"/>
        </w:r>
        <w:r w:rsidR="000E3DED">
          <w:rPr>
            <w:noProof/>
            <w:webHidden/>
          </w:rPr>
          <w:t>72</w:t>
        </w:r>
        <w:r w:rsidR="000E3DED">
          <w:rPr>
            <w:noProof/>
            <w:webHidden/>
          </w:rPr>
          <w:fldChar w:fldCharType="end"/>
        </w:r>
      </w:hyperlink>
    </w:p>
    <w:p w14:paraId="4FDEABF3" w14:textId="77777777" w:rsidR="000E3DED" w:rsidRDefault="00063359">
      <w:pPr>
        <w:pStyle w:val="Kazalovsebine2"/>
        <w:rPr>
          <w:rFonts w:asciiTheme="minorHAnsi" w:eastAsiaTheme="minorEastAsia" w:hAnsiTheme="minorHAnsi" w:cstheme="minorBidi"/>
          <w:noProof/>
        </w:rPr>
      </w:pPr>
      <w:hyperlink w:anchor="_Toc29743608" w:history="1">
        <w:r w:rsidR="000E3DED" w:rsidRPr="0054506D">
          <w:rPr>
            <w:rStyle w:val="Hiperpovezava"/>
            <w:rFonts w:cs="Arial"/>
            <w:noProof/>
          </w:rPr>
          <w:t>9.9. Računi za dobavo blaga iz avtomata</w:t>
        </w:r>
        <w:r w:rsidR="000E3DED">
          <w:rPr>
            <w:noProof/>
            <w:webHidden/>
          </w:rPr>
          <w:tab/>
        </w:r>
        <w:r w:rsidR="000E3DED">
          <w:rPr>
            <w:noProof/>
            <w:webHidden/>
          </w:rPr>
          <w:fldChar w:fldCharType="begin"/>
        </w:r>
        <w:r w:rsidR="000E3DED">
          <w:rPr>
            <w:noProof/>
            <w:webHidden/>
          </w:rPr>
          <w:instrText xml:space="preserve"> PAGEREF _Toc29743608 \h </w:instrText>
        </w:r>
        <w:r w:rsidR="000E3DED">
          <w:rPr>
            <w:noProof/>
            <w:webHidden/>
          </w:rPr>
        </w:r>
        <w:r w:rsidR="000E3DED">
          <w:rPr>
            <w:noProof/>
            <w:webHidden/>
          </w:rPr>
          <w:fldChar w:fldCharType="separate"/>
        </w:r>
        <w:r w:rsidR="000E3DED">
          <w:rPr>
            <w:noProof/>
            <w:webHidden/>
          </w:rPr>
          <w:t>74</w:t>
        </w:r>
        <w:r w:rsidR="000E3DED">
          <w:rPr>
            <w:noProof/>
            <w:webHidden/>
          </w:rPr>
          <w:fldChar w:fldCharType="end"/>
        </w:r>
      </w:hyperlink>
    </w:p>
    <w:p w14:paraId="2C775FBF" w14:textId="77777777" w:rsidR="000E3DED" w:rsidRDefault="00063359">
      <w:pPr>
        <w:pStyle w:val="Kazalovsebine2"/>
        <w:rPr>
          <w:rFonts w:asciiTheme="minorHAnsi" w:eastAsiaTheme="minorEastAsia" w:hAnsiTheme="minorHAnsi" w:cstheme="minorBidi"/>
          <w:noProof/>
        </w:rPr>
      </w:pPr>
      <w:hyperlink w:anchor="_Toc29743609" w:history="1">
        <w:r w:rsidR="000E3DED" w:rsidRPr="0054506D">
          <w:rPr>
            <w:rStyle w:val="Hiperpovezava"/>
            <w:rFonts w:cs="Arial"/>
            <w:noProof/>
          </w:rPr>
          <w:t>9.10 Naknadno plačan račun z gotovino</w:t>
        </w:r>
        <w:r w:rsidR="000E3DED">
          <w:rPr>
            <w:noProof/>
            <w:webHidden/>
          </w:rPr>
          <w:tab/>
        </w:r>
        <w:r w:rsidR="000E3DED">
          <w:rPr>
            <w:noProof/>
            <w:webHidden/>
          </w:rPr>
          <w:fldChar w:fldCharType="begin"/>
        </w:r>
        <w:r w:rsidR="000E3DED">
          <w:rPr>
            <w:noProof/>
            <w:webHidden/>
          </w:rPr>
          <w:instrText xml:space="preserve"> PAGEREF _Toc29743609 \h </w:instrText>
        </w:r>
        <w:r w:rsidR="000E3DED">
          <w:rPr>
            <w:noProof/>
            <w:webHidden/>
          </w:rPr>
        </w:r>
        <w:r w:rsidR="000E3DED">
          <w:rPr>
            <w:noProof/>
            <w:webHidden/>
          </w:rPr>
          <w:fldChar w:fldCharType="separate"/>
        </w:r>
        <w:r w:rsidR="000E3DED">
          <w:rPr>
            <w:noProof/>
            <w:webHidden/>
          </w:rPr>
          <w:t>75</w:t>
        </w:r>
        <w:r w:rsidR="000E3DED">
          <w:rPr>
            <w:noProof/>
            <w:webHidden/>
          </w:rPr>
          <w:fldChar w:fldCharType="end"/>
        </w:r>
      </w:hyperlink>
    </w:p>
    <w:p w14:paraId="7AA0ED63" w14:textId="77777777" w:rsidR="000E3DED" w:rsidRDefault="00063359">
      <w:pPr>
        <w:pStyle w:val="Kazalovsebine2"/>
        <w:rPr>
          <w:rFonts w:asciiTheme="minorHAnsi" w:eastAsiaTheme="minorEastAsia" w:hAnsiTheme="minorHAnsi" w:cstheme="minorBidi"/>
          <w:noProof/>
        </w:rPr>
      </w:pPr>
      <w:hyperlink w:anchor="_Toc29743610" w:history="1">
        <w:r w:rsidR="000E3DED" w:rsidRPr="0054506D">
          <w:rPr>
            <w:rStyle w:val="Hiperpovezava"/>
            <w:rFonts w:cs="Arial"/>
            <w:noProof/>
          </w:rPr>
          <w:t>9.11 Delno plačan račun v gotovini</w:t>
        </w:r>
        <w:r w:rsidR="000E3DED">
          <w:rPr>
            <w:noProof/>
            <w:webHidden/>
          </w:rPr>
          <w:tab/>
        </w:r>
        <w:r w:rsidR="000E3DED">
          <w:rPr>
            <w:noProof/>
            <w:webHidden/>
          </w:rPr>
          <w:fldChar w:fldCharType="begin"/>
        </w:r>
        <w:r w:rsidR="000E3DED">
          <w:rPr>
            <w:noProof/>
            <w:webHidden/>
          </w:rPr>
          <w:instrText xml:space="preserve"> PAGEREF _Toc29743610 \h </w:instrText>
        </w:r>
        <w:r w:rsidR="000E3DED">
          <w:rPr>
            <w:noProof/>
            <w:webHidden/>
          </w:rPr>
        </w:r>
        <w:r w:rsidR="000E3DED">
          <w:rPr>
            <w:noProof/>
            <w:webHidden/>
          </w:rPr>
          <w:fldChar w:fldCharType="separate"/>
        </w:r>
        <w:r w:rsidR="000E3DED">
          <w:rPr>
            <w:noProof/>
            <w:webHidden/>
          </w:rPr>
          <w:t>76</w:t>
        </w:r>
        <w:r w:rsidR="000E3DED">
          <w:rPr>
            <w:noProof/>
            <w:webHidden/>
          </w:rPr>
          <w:fldChar w:fldCharType="end"/>
        </w:r>
      </w:hyperlink>
    </w:p>
    <w:p w14:paraId="0ABFE85A" w14:textId="77777777" w:rsidR="000E3DED" w:rsidRDefault="00063359">
      <w:pPr>
        <w:pStyle w:val="Kazalovsebine2"/>
        <w:rPr>
          <w:rFonts w:asciiTheme="minorHAnsi" w:eastAsiaTheme="minorEastAsia" w:hAnsiTheme="minorHAnsi" w:cstheme="minorBidi"/>
          <w:noProof/>
        </w:rPr>
      </w:pPr>
      <w:hyperlink w:anchor="_Toc29743611" w:history="1">
        <w:r w:rsidR="000E3DED" w:rsidRPr="0054506D">
          <w:rPr>
            <w:rStyle w:val="Hiperpovezava"/>
            <w:rFonts w:cs="Arial"/>
            <w:noProof/>
          </w:rPr>
          <w:t>9.12 Plačila sobodajalcem za nastanitev in turistično takso</w:t>
        </w:r>
        <w:r w:rsidR="000E3DED">
          <w:rPr>
            <w:noProof/>
            <w:webHidden/>
          </w:rPr>
          <w:tab/>
        </w:r>
        <w:r w:rsidR="000E3DED">
          <w:rPr>
            <w:noProof/>
            <w:webHidden/>
          </w:rPr>
          <w:fldChar w:fldCharType="begin"/>
        </w:r>
        <w:r w:rsidR="000E3DED">
          <w:rPr>
            <w:noProof/>
            <w:webHidden/>
          </w:rPr>
          <w:instrText xml:space="preserve"> PAGEREF _Toc29743611 \h </w:instrText>
        </w:r>
        <w:r w:rsidR="000E3DED">
          <w:rPr>
            <w:noProof/>
            <w:webHidden/>
          </w:rPr>
        </w:r>
        <w:r w:rsidR="000E3DED">
          <w:rPr>
            <w:noProof/>
            <w:webHidden/>
          </w:rPr>
          <w:fldChar w:fldCharType="separate"/>
        </w:r>
        <w:r w:rsidR="000E3DED">
          <w:rPr>
            <w:noProof/>
            <w:webHidden/>
          </w:rPr>
          <w:t>76</w:t>
        </w:r>
        <w:r w:rsidR="000E3DED">
          <w:rPr>
            <w:noProof/>
            <w:webHidden/>
          </w:rPr>
          <w:fldChar w:fldCharType="end"/>
        </w:r>
      </w:hyperlink>
    </w:p>
    <w:p w14:paraId="7F41820F" w14:textId="77777777" w:rsidR="000E3DED" w:rsidRDefault="00063359">
      <w:pPr>
        <w:pStyle w:val="Kazalovsebine2"/>
        <w:rPr>
          <w:rFonts w:asciiTheme="minorHAnsi" w:eastAsiaTheme="minorEastAsia" w:hAnsiTheme="minorHAnsi" w:cstheme="minorBidi"/>
          <w:noProof/>
        </w:rPr>
      </w:pPr>
      <w:hyperlink w:anchor="_Toc29743612" w:history="1">
        <w:r w:rsidR="000E3DED" w:rsidRPr="0054506D">
          <w:rPr>
            <w:rStyle w:val="Hiperpovezava"/>
            <w:rFonts w:cs="Arial"/>
            <w:noProof/>
          </w:rPr>
          <w:t>9.13 Popravljanje računov, naknadnih sprememb prvotnih računov</w:t>
        </w:r>
        <w:r w:rsidR="000E3DED">
          <w:rPr>
            <w:noProof/>
            <w:webHidden/>
          </w:rPr>
          <w:tab/>
        </w:r>
        <w:r w:rsidR="000E3DED">
          <w:rPr>
            <w:noProof/>
            <w:webHidden/>
          </w:rPr>
          <w:fldChar w:fldCharType="begin"/>
        </w:r>
        <w:r w:rsidR="000E3DED">
          <w:rPr>
            <w:noProof/>
            <w:webHidden/>
          </w:rPr>
          <w:instrText xml:space="preserve"> PAGEREF _Toc29743612 \h </w:instrText>
        </w:r>
        <w:r w:rsidR="000E3DED">
          <w:rPr>
            <w:noProof/>
            <w:webHidden/>
          </w:rPr>
        </w:r>
        <w:r w:rsidR="000E3DED">
          <w:rPr>
            <w:noProof/>
            <w:webHidden/>
          </w:rPr>
          <w:fldChar w:fldCharType="separate"/>
        </w:r>
        <w:r w:rsidR="000E3DED">
          <w:rPr>
            <w:noProof/>
            <w:webHidden/>
          </w:rPr>
          <w:t>77</w:t>
        </w:r>
        <w:r w:rsidR="000E3DED">
          <w:rPr>
            <w:noProof/>
            <w:webHidden/>
          </w:rPr>
          <w:fldChar w:fldCharType="end"/>
        </w:r>
      </w:hyperlink>
    </w:p>
    <w:p w14:paraId="0F277097" w14:textId="77777777" w:rsidR="000E3DED" w:rsidRDefault="00063359">
      <w:pPr>
        <w:pStyle w:val="Kazalovsebine2"/>
        <w:rPr>
          <w:rFonts w:asciiTheme="minorHAnsi" w:eastAsiaTheme="minorEastAsia" w:hAnsiTheme="minorHAnsi" w:cstheme="minorBidi"/>
          <w:noProof/>
        </w:rPr>
      </w:pPr>
      <w:hyperlink w:anchor="_Toc29743613" w:history="1">
        <w:r w:rsidR="000E3DED" w:rsidRPr="0054506D">
          <w:rPr>
            <w:rStyle w:val="Hiperpovezava"/>
            <w:rFonts w:cs="Arial"/>
            <w:noProof/>
          </w:rPr>
          <w:t>9.14. Različna vprašanja, ali je predmet davčnega potrjevanja računov</w:t>
        </w:r>
        <w:r w:rsidR="000E3DED">
          <w:rPr>
            <w:noProof/>
            <w:webHidden/>
          </w:rPr>
          <w:tab/>
        </w:r>
        <w:r w:rsidR="000E3DED">
          <w:rPr>
            <w:noProof/>
            <w:webHidden/>
          </w:rPr>
          <w:fldChar w:fldCharType="begin"/>
        </w:r>
        <w:r w:rsidR="000E3DED">
          <w:rPr>
            <w:noProof/>
            <w:webHidden/>
          </w:rPr>
          <w:instrText xml:space="preserve"> PAGEREF _Toc29743613 \h </w:instrText>
        </w:r>
        <w:r w:rsidR="000E3DED">
          <w:rPr>
            <w:noProof/>
            <w:webHidden/>
          </w:rPr>
        </w:r>
        <w:r w:rsidR="000E3DED">
          <w:rPr>
            <w:noProof/>
            <w:webHidden/>
          </w:rPr>
          <w:fldChar w:fldCharType="separate"/>
        </w:r>
        <w:r w:rsidR="000E3DED">
          <w:rPr>
            <w:noProof/>
            <w:webHidden/>
          </w:rPr>
          <w:t>78</w:t>
        </w:r>
        <w:r w:rsidR="000E3DED">
          <w:rPr>
            <w:noProof/>
            <w:webHidden/>
          </w:rPr>
          <w:fldChar w:fldCharType="end"/>
        </w:r>
      </w:hyperlink>
    </w:p>
    <w:p w14:paraId="7716FD23"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14" w:history="1">
        <w:r w:rsidR="000E3DED" w:rsidRPr="0054506D">
          <w:rPr>
            <w:rStyle w:val="Hiperpovezava"/>
            <w:noProof/>
          </w:rPr>
          <w:t>9.14.1. Napitnine</w:t>
        </w:r>
        <w:r w:rsidR="000E3DED">
          <w:rPr>
            <w:noProof/>
            <w:webHidden/>
          </w:rPr>
          <w:tab/>
        </w:r>
        <w:r w:rsidR="000E3DED">
          <w:rPr>
            <w:noProof/>
            <w:webHidden/>
          </w:rPr>
          <w:fldChar w:fldCharType="begin"/>
        </w:r>
        <w:r w:rsidR="000E3DED">
          <w:rPr>
            <w:noProof/>
            <w:webHidden/>
          </w:rPr>
          <w:instrText xml:space="preserve"> PAGEREF _Toc29743614 \h </w:instrText>
        </w:r>
        <w:r w:rsidR="000E3DED">
          <w:rPr>
            <w:noProof/>
            <w:webHidden/>
          </w:rPr>
        </w:r>
        <w:r w:rsidR="000E3DED">
          <w:rPr>
            <w:noProof/>
            <w:webHidden/>
          </w:rPr>
          <w:fldChar w:fldCharType="separate"/>
        </w:r>
        <w:r w:rsidR="000E3DED">
          <w:rPr>
            <w:noProof/>
            <w:webHidden/>
          </w:rPr>
          <w:t>78</w:t>
        </w:r>
        <w:r w:rsidR="000E3DED">
          <w:rPr>
            <w:noProof/>
            <w:webHidden/>
          </w:rPr>
          <w:fldChar w:fldCharType="end"/>
        </w:r>
      </w:hyperlink>
    </w:p>
    <w:p w14:paraId="47FA0EF7"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15" w:history="1">
        <w:r w:rsidR="000E3DED" w:rsidRPr="0054506D">
          <w:rPr>
            <w:rStyle w:val="Hiperpovezava"/>
            <w:noProof/>
          </w:rPr>
          <w:t>9.14.2. Prodaja izdelkov preko spleta končnim potrošnikom v drugo državo članico</w:t>
        </w:r>
        <w:r w:rsidR="000E3DED">
          <w:rPr>
            <w:noProof/>
            <w:webHidden/>
          </w:rPr>
          <w:tab/>
        </w:r>
        <w:r w:rsidR="000E3DED">
          <w:rPr>
            <w:noProof/>
            <w:webHidden/>
          </w:rPr>
          <w:fldChar w:fldCharType="begin"/>
        </w:r>
        <w:r w:rsidR="000E3DED">
          <w:rPr>
            <w:noProof/>
            <w:webHidden/>
          </w:rPr>
          <w:instrText xml:space="preserve"> PAGEREF _Toc29743615 \h </w:instrText>
        </w:r>
        <w:r w:rsidR="000E3DED">
          <w:rPr>
            <w:noProof/>
            <w:webHidden/>
          </w:rPr>
        </w:r>
        <w:r w:rsidR="000E3DED">
          <w:rPr>
            <w:noProof/>
            <w:webHidden/>
          </w:rPr>
          <w:fldChar w:fldCharType="separate"/>
        </w:r>
        <w:r w:rsidR="000E3DED">
          <w:rPr>
            <w:noProof/>
            <w:webHidden/>
          </w:rPr>
          <w:t>78</w:t>
        </w:r>
        <w:r w:rsidR="000E3DED">
          <w:rPr>
            <w:noProof/>
            <w:webHidden/>
          </w:rPr>
          <w:fldChar w:fldCharType="end"/>
        </w:r>
      </w:hyperlink>
    </w:p>
    <w:p w14:paraId="5F1CFF42"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16" w:history="1">
        <w:r w:rsidR="000E3DED" w:rsidRPr="0054506D">
          <w:rPr>
            <w:rStyle w:val="Hiperpovezava"/>
            <w:noProof/>
          </w:rPr>
          <w:t>9.14.3. Članarine, zamudnine in druga plačila za storitve knjižnic</w:t>
        </w:r>
        <w:r w:rsidR="000E3DED">
          <w:rPr>
            <w:noProof/>
            <w:webHidden/>
          </w:rPr>
          <w:tab/>
        </w:r>
        <w:r w:rsidR="000E3DED">
          <w:rPr>
            <w:noProof/>
            <w:webHidden/>
          </w:rPr>
          <w:fldChar w:fldCharType="begin"/>
        </w:r>
        <w:r w:rsidR="000E3DED">
          <w:rPr>
            <w:noProof/>
            <w:webHidden/>
          </w:rPr>
          <w:instrText xml:space="preserve"> PAGEREF _Toc29743616 \h </w:instrText>
        </w:r>
        <w:r w:rsidR="000E3DED">
          <w:rPr>
            <w:noProof/>
            <w:webHidden/>
          </w:rPr>
        </w:r>
        <w:r w:rsidR="000E3DED">
          <w:rPr>
            <w:noProof/>
            <w:webHidden/>
          </w:rPr>
          <w:fldChar w:fldCharType="separate"/>
        </w:r>
        <w:r w:rsidR="000E3DED">
          <w:rPr>
            <w:noProof/>
            <w:webHidden/>
          </w:rPr>
          <w:t>79</w:t>
        </w:r>
        <w:r w:rsidR="000E3DED">
          <w:rPr>
            <w:noProof/>
            <w:webHidden/>
          </w:rPr>
          <w:fldChar w:fldCharType="end"/>
        </w:r>
      </w:hyperlink>
    </w:p>
    <w:p w14:paraId="76796588"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17" w:history="1">
        <w:r w:rsidR="000E3DED" w:rsidRPr="0054506D">
          <w:rPr>
            <w:rStyle w:val="Hiperpovezava"/>
            <w:noProof/>
          </w:rPr>
          <w:t>9.14.4. V povezavi z društvi (članarine, zamudnine in druga plačila za društva ter ostalo)</w:t>
        </w:r>
        <w:r w:rsidR="000E3DED">
          <w:rPr>
            <w:noProof/>
            <w:webHidden/>
          </w:rPr>
          <w:tab/>
        </w:r>
        <w:r w:rsidR="000E3DED">
          <w:rPr>
            <w:noProof/>
            <w:webHidden/>
          </w:rPr>
          <w:fldChar w:fldCharType="begin"/>
        </w:r>
        <w:r w:rsidR="000E3DED">
          <w:rPr>
            <w:noProof/>
            <w:webHidden/>
          </w:rPr>
          <w:instrText xml:space="preserve"> PAGEREF _Toc29743617 \h </w:instrText>
        </w:r>
        <w:r w:rsidR="000E3DED">
          <w:rPr>
            <w:noProof/>
            <w:webHidden/>
          </w:rPr>
        </w:r>
        <w:r w:rsidR="000E3DED">
          <w:rPr>
            <w:noProof/>
            <w:webHidden/>
          </w:rPr>
          <w:fldChar w:fldCharType="separate"/>
        </w:r>
        <w:r w:rsidR="000E3DED">
          <w:rPr>
            <w:noProof/>
            <w:webHidden/>
          </w:rPr>
          <w:t>79</w:t>
        </w:r>
        <w:r w:rsidR="000E3DED">
          <w:rPr>
            <w:noProof/>
            <w:webHidden/>
          </w:rPr>
          <w:fldChar w:fldCharType="end"/>
        </w:r>
      </w:hyperlink>
    </w:p>
    <w:p w14:paraId="2A391B74"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18" w:history="1">
        <w:r w:rsidR="000E3DED" w:rsidRPr="0054506D">
          <w:rPr>
            <w:rStyle w:val="Hiperpovezava"/>
            <w:noProof/>
          </w:rPr>
          <w:t>9.14.5. Vstopnice</w:t>
        </w:r>
        <w:r w:rsidR="000E3DED">
          <w:rPr>
            <w:noProof/>
            <w:webHidden/>
          </w:rPr>
          <w:tab/>
        </w:r>
        <w:r w:rsidR="000E3DED">
          <w:rPr>
            <w:noProof/>
            <w:webHidden/>
          </w:rPr>
          <w:fldChar w:fldCharType="begin"/>
        </w:r>
        <w:r w:rsidR="000E3DED">
          <w:rPr>
            <w:noProof/>
            <w:webHidden/>
          </w:rPr>
          <w:instrText xml:space="preserve"> PAGEREF _Toc29743618 \h </w:instrText>
        </w:r>
        <w:r w:rsidR="000E3DED">
          <w:rPr>
            <w:noProof/>
            <w:webHidden/>
          </w:rPr>
        </w:r>
        <w:r w:rsidR="000E3DED">
          <w:rPr>
            <w:noProof/>
            <w:webHidden/>
          </w:rPr>
          <w:fldChar w:fldCharType="separate"/>
        </w:r>
        <w:r w:rsidR="000E3DED">
          <w:rPr>
            <w:noProof/>
            <w:webHidden/>
          </w:rPr>
          <w:t>81</w:t>
        </w:r>
        <w:r w:rsidR="000E3DED">
          <w:rPr>
            <w:noProof/>
            <w:webHidden/>
          </w:rPr>
          <w:fldChar w:fldCharType="end"/>
        </w:r>
      </w:hyperlink>
    </w:p>
    <w:p w14:paraId="6BDEED28"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19" w:history="1">
        <w:r w:rsidR="000E3DED" w:rsidRPr="0054506D">
          <w:rPr>
            <w:rStyle w:val="Hiperpovezava"/>
            <w:noProof/>
          </w:rPr>
          <w:t>9.14.6. Izdaja računa kupca oziroma prejemnika storitve ali tretje osebe v imenu in za račun dobavitelja</w:t>
        </w:r>
        <w:r w:rsidR="000E3DED">
          <w:rPr>
            <w:noProof/>
            <w:webHidden/>
          </w:rPr>
          <w:tab/>
        </w:r>
        <w:r w:rsidR="000E3DED">
          <w:rPr>
            <w:noProof/>
            <w:webHidden/>
          </w:rPr>
          <w:fldChar w:fldCharType="begin"/>
        </w:r>
        <w:r w:rsidR="000E3DED">
          <w:rPr>
            <w:noProof/>
            <w:webHidden/>
          </w:rPr>
          <w:instrText xml:space="preserve"> PAGEREF _Toc29743619 \h </w:instrText>
        </w:r>
        <w:r w:rsidR="000E3DED">
          <w:rPr>
            <w:noProof/>
            <w:webHidden/>
          </w:rPr>
        </w:r>
        <w:r w:rsidR="000E3DED">
          <w:rPr>
            <w:noProof/>
            <w:webHidden/>
          </w:rPr>
          <w:fldChar w:fldCharType="separate"/>
        </w:r>
        <w:r w:rsidR="000E3DED">
          <w:rPr>
            <w:noProof/>
            <w:webHidden/>
          </w:rPr>
          <w:t>82</w:t>
        </w:r>
        <w:r w:rsidR="000E3DED">
          <w:rPr>
            <w:noProof/>
            <w:webHidden/>
          </w:rPr>
          <w:fldChar w:fldCharType="end"/>
        </w:r>
      </w:hyperlink>
    </w:p>
    <w:p w14:paraId="623D0453"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20" w:history="1">
        <w:r w:rsidR="000E3DED" w:rsidRPr="0054506D">
          <w:rPr>
            <w:rStyle w:val="Hiperpovezava"/>
            <w:noProof/>
          </w:rPr>
          <w:t>9.14.7. Proračunski uporabniki (npr. upravna enota)</w:t>
        </w:r>
        <w:r w:rsidR="000E3DED">
          <w:rPr>
            <w:noProof/>
            <w:webHidden/>
          </w:rPr>
          <w:tab/>
        </w:r>
        <w:r w:rsidR="000E3DED">
          <w:rPr>
            <w:noProof/>
            <w:webHidden/>
          </w:rPr>
          <w:fldChar w:fldCharType="begin"/>
        </w:r>
        <w:r w:rsidR="000E3DED">
          <w:rPr>
            <w:noProof/>
            <w:webHidden/>
          </w:rPr>
          <w:instrText xml:space="preserve"> PAGEREF _Toc29743620 \h </w:instrText>
        </w:r>
        <w:r w:rsidR="000E3DED">
          <w:rPr>
            <w:noProof/>
            <w:webHidden/>
          </w:rPr>
        </w:r>
        <w:r w:rsidR="000E3DED">
          <w:rPr>
            <w:noProof/>
            <w:webHidden/>
          </w:rPr>
          <w:fldChar w:fldCharType="separate"/>
        </w:r>
        <w:r w:rsidR="000E3DED">
          <w:rPr>
            <w:noProof/>
            <w:webHidden/>
          </w:rPr>
          <w:t>83</w:t>
        </w:r>
        <w:r w:rsidR="000E3DED">
          <w:rPr>
            <w:noProof/>
            <w:webHidden/>
          </w:rPr>
          <w:fldChar w:fldCharType="end"/>
        </w:r>
      </w:hyperlink>
    </w:p>
    <w:p w14:paraId="59DBDA76"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21" w:history="1">
        <w:r w:rsidR="000E3DED" w:rsidRPr="0054506D">
          <w:rPr>
            <w:rStyle w:val="Hiperpovezava"/>
            <w:noProof/>
          </w:rPr>
          <w:t>9.14.8. Plačilo s čekom</w:t>
        </w:r>
        <w:r w:rsidR="000E3DED">
          <w:rPr>
            <w:noProof/>
            <w:webHidden/>
          </w:rPr>
          <w:tab/>
        </w:r>
        <w:r w:rsidR="000E3DED">
          <w:rPr>
            <w:noProof/>
            <w:webHidden/>
          </w:rPr>
          <w:fldChar w:fldCharType="begin"/>
        </w:r>
        <w:r w:rsidR="000E3DED">
          <w:rPr>
            <w:noProof/>
            <w:webHidden/>
          </w:rPr>
          <w:instrText xml:space="preserve"> PAGEREF _Toc29743621 \h </w:instrText>
        </w:r>
        <w:r w:rsidR="000E3DED">
          <w:rPr>
            <w:noProof/>
            <w:webHidden/>
          </w:rPr>
        </w:r>
        <w:r w:rsidR="000E3DED">
          <w:rPr>
            <w:noProof/>
            <w:webHidden/>
          </w:rPr>
          <w:fldChar w:fldCharType="separate"/>
        </w:r>
        <w:r w:rsidR="000E3DED">
          <w:rPr>
            <w:noProof/>
            <w:webHidden/>
          </w:rPr>
          <w:t>83</w:t>
        </w:r>
        <w:r w:rsidR="000E3DED">
          <w:rPr>
            <w:noProof/>
            <w:webHidden/>
          </w:rPr>
          <w:fldChar w:fldCharType="end"/>
        </w:r>
      </w:hyperlink>
    </w:p>
    <w:p w14:paraId="6258D9CD" w14:textId="77777777" w:rsidR="000E3DED" w:rsidRDefault="00063359">
      <w:pPr>
        <w:pStyle w:val="Kazalovsebine3"/>
        <w:tabs>
          <w:tab w:val="right" w:leader="dot" w:pos="8488"/>
        </w:tabs>
        <w:rPr>
          <w:rFonts w:asciiTheme="minorHAnsi" w:eastAsiaTheme="minorEastAsia" w:hAnsiTheme="minorHAnsi" w:cstheme="minorBidi"/>
          <w:noProof/>
        </w:rPr>
      </w:pPr>
      <w:hyperlink w:anchor="_Toc29743622" w:history="1">
        <w:r w:rsidR="000E3DED" w:rsidRPr="0054506D">
          <w:rPr>
            <w:rStyle w:val="Hiperpovezava"/>
            <w:noProof/>
          </w:rPr>
          <w:t>9.14.9. Taksisti</w:t>
        </w:r>
        <w:r w:rsidR="000E3DED">
          <w:rPr>
            <w:noProof/>
            <w:webHidden/>
          </w:rPr>
          <w:tab/>
        </w:r>
        <w:r w:rsidR="000E3DED">
          <w:rPr>
            <w:noProof/>
            <w:webHidden/>
          </w:rPr>
          <w:fldChar w:fldCharType="begin"/>
        </w:r>
        <w:r w:rsidR="000E3DED">
          <w:rPr>
            <w:noProof/>
            <w:webHidden/>
          </w:rPr>
          <w:instrText xml:space="preserve"> PAGEREF _Toc29743622 \h </w:instrText>
        </w:r>
        <w:r w:rsidR="000E3DED">
          <w:rPr>
            <w:noProof/>
            <w:webHidden/>
          </w:rPr>
        </w:r>
        <w:r w:rsidR="000E3DED">
          <w:rPr>
            <w:noProof/>
            <w:webHidden/>
          </w:rPr>
          <w:fldChar w:fldCharType="separate"/>
        </w:r>
        <w:r w:rsidR="000E3DED">
          <w:rPr>
            <w:noProof/>
            <w:webHidden/>
          </w:rPr>
          <w:t>83</w:t>
        </w:r>
        <w:r w:rsidR="000E3DED">
          <w:rPr>
            <w:noProof/>
            <w:webHidden/>
          </w:rPr>
          <w:fldChar w:fldCharType="end"/>
        </w:r>
      </w:hyperlink>
    </w:p>
    <w:p w14:paraId="05A86DC2" w14:textId="77777777" w:rsidR="000E3DED" w:rsidRDefault="00063359">
      <w:pPr>
        <w:pStyle w:val="Kazalovsebine2"/>
        <w:rPr>
          <w:rFonts w:asciiTheme="minorHAnsi" w:eastAsiaTheme="minorEastAsia" w:hAnsiTheme="minorHAnsi" w:cstheme="minorBidi"/>
          <w:noProof/>
        </w:rPr>
      </w:pPr>
      <w:hyperlink w:anchor="_Toc29743623" w:history="1">
        <w:r w:rsidR="000E3DED" w:rsidRPr="0054506D">
          <w:rPr>
            <w:rStyle w:val="Hiperpovezava"/>
            <w:noProof/>
          </w:rPr>
          <w:t>9.15 Pridobitev podatkov o potrjenih računih in posredovanih podatkih o poslovnih prostorih za zavezance ter preveritev ustreznosti evidentiranja poročanja tehničnih popravkov</w:t>
        </w:r>
        <w:r w:rsidR="000E3DED">
          <w:rPr>
            <w:noProof/>
            <w:webHidden/>
          </w:rPr>
          <w:tab/>
        </w:r>
        <w:r w:rsidR="000E3DED">
          <w:rPr>
            <w:noProof/>
            <w:webHidden/>
          </w:rPr>
          <w:fldChar w:fldCharType="begin"/>
        </w:r>
        <w:r w:rsidR="000E3DED">
          <w:rPr>
            <w:noProof/>
            <w:webHidden/>
          </w:rPr>
          <w:instrText xml:space="preserve"> PAGEREF _Toc29743623 \h </w:instrText>
        </w:r>
        <w:r w:rsidR="000E3DED">
          <w:rPr>
            <w:noProof/>
            <w:webHidden/>
          </w:rPr>
        </w:r>
        <w:r w:rsidR="000E3DED">
          <w:rPr>
            <w:noProof/>
            <w:webHidden/>
          </w:rPr>
          <w:fldChar w:fldCharType="separate"/>
        </w:r>
        <w:r w:rsidR="000E3DED">
          <w:rPr>
            <w:noProof/>
            <w:webHidden/>
          </w:rPr>
          <w:t>84</w:t>
        </w:r>
        <w:r w:rsidR="000E3DED">
          <w:rPr>
            <w:noProof/>
            <w:webHidden/>
          </w:rPr>
          <w:fldChar w:fldCharType="end"/>
        </w:r>
      </w:hyperlink>
    </w:p>
    <w:p w14:paraId="29876E9D"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624" w:history="1">
        <w:r w:rsidR="000E3DED" w:rsidRPr="0054506D">
          <w:rPr>
            <w:rStyle w:val="Hiperpovezava"/>
          </w:rPr>
          <w:t>10</w:t>
        </w:r>
        <w:r w:rsidR="000E3DED">
          <w:rPr>
            <w:rFonts w:asciiTheme="minorHAnsi" w:eastAsiaTheme="minorEastAsia" w:hAnsiTheme="minorHAnsi" w:cstheme="minorBidi"/>
            <w:szCs w:val="22"/>
            <w:lang w:eastAsia="sl-SI"/>
          </w:rPr>
          <w:tab/>
        </w:r>
        <w:r w:rsidR="000E3DED" w:rsidRPr="0054506D">
          <w:rPr>
            <w:rStyle w:val="Hiperpovezava"/>
          </w:rPr>
          <w:t>OBVEZNOSTI DOBAVITELJA OZ. VZDRŽEVALCA PROGRAMSKE OPREME</w:t>
        </w:r>
        <w:r w:rsidR="000E3DED">
          <w:rPr>
            <w:webHidden/>
          </w:rPr>
          <w:tab/>
        </w:r>
        <w:r w:rsidR="000E3DED">
          <w:rPr>
            <w:webHidden/>
          </w:rPr>
          <w:fldChar w:fldCharType="begin"/>
        </w:r>
        <w:r w:rsidR="000E3DED">
          <w:rPr>
            <w:webHidden/>
          </w:rPr>
          <w:instrText xml:space="preserve"> PAGEREF _Toc29743624 \h </w:instrText>
        </w:r>
        <w:r w:rsidR="000E3DED">
          <w:rPr>
            <w:webHidden/>
          </w:rPr>
        </w:r>
        <w:r w:rsidR="000E3DED">
          <w:rPr>
            <w:webHidden/>
          </w:rPr>
          <w:fldChar w:fldCharType="separate"/>
        </w:r>
        <w:r w:rsidR="000E3DED">
          <w:rPr>
            <w:webHidden/>
          </w:rPr>
          <w:t>85</w:t>
        </w:r>
        <w:r w:rsidR="000E3DED">
          <w:rPr>
            <w:webHidden/>
          </w:rPr>
          <w:fldChar w:fldCharType="end"/>
        </w:r>
      </w:hyperlink>
    </w:p>
    <w:p w14:paraId="4BAB4D48"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625" w:history="1">
        <w:r w:rsidR="000E3DED" w:rsidRPr="0054506D">
          <w:rPr>
            <w:rStyle w:val="Hiperpovezava"/>
          </w:rPr>
          <w:t>11</w:t>
        </w:r>
        <w:r w:rsidR="000E3DED">
          <w:rPr>
            <w:rFonts w:asciiTheme="minorHAnsi" w:eastAsiaTheme="minorEastAsia" w:hAnsiTheme="minorHAnsi" w:cstheme="minorBidi"/>
            <w:szCs w:val="22"/>
            <w:lang w:eastAsia="sl-SI"/>
          </w:rPr>
          <w:tab/>
        </w:r>
        <w:r w:rsidR="000E3DED" w:rsidRPr="0054506D">
          <w:rPr>
            <w:rStyle w:val="Hiperpovezava"/>
          </w:rPr>
          <w:t>IZDAJA RAČUNOV IN DAVČNO POTRJEVANJE Z UPORABO APLIKACIJE »MINI BLAGAJNA«</w:t>
        </w:r>
        <w:r w:rsidR="000E3DED">
          <w:rPr>
            <w:webHidden/>
          </w:rPr>
          <w:tab/>
        </w:r>
        <w:r w:rsidR="000E3DED">
          <w:rPr>
            <w:webHidden/>
          </w:rPr>
          <w:fldChar w:fldCharType="begin"/>
        </w:r>
        <w:r w:rsidR="000E3DED">
          <w:rPr>
            <w:webHidden/>
          </w:rPr>
          <w:instrText xml:space="preserve"> PAGEREF _Toc29743625 \h </w:instrText>
        </w:r>
        <w:r w:rsidR="000E3DED">
          <w:rPr>
            <w:webHidden/>
          </w:rPr>
        </w:r>
        <w:r w:rsidR="000E3DED">
          <w:rPr>
            <w:webHidden/>
          </w:rPr>
          <w:fldChar w:fldCharType="separate"/>
        </w:r>
        <w:r w:rsidR="000E3DED">
          <w:rPr>
            <w:webHidden/>
          </w:rPr>
          <w:t>85</w:t>
        </w:r>
        <w:r w:rsidR="000E3DED">
          <w:rPr>
            <w:webHidden/>
          </w:rPr>
          <w:fldChar w:fldCharType="end"/>
        </w:r>
      </w:hyperlink>
    </w:p>
    <w:p w14:paraId="05C0B19B"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626" w:history="1">
        <w:r w:rsidR="000E3DED" w:rsidRPr="0054506D">
          <w:rPr>
            <w:rStyle w:val="Hiperpovezava"/>
          </w:rPr>
          <w:t>12</w:t>
        </w:r>
        <w:r w:rsidR="000E3DED">
          <w:rPr>
            <w:rFonts w:asciiTheme="minorHAnsi" w:eastAsiaTheme="minorEastAsia" w:hAnsiTheme="minorHAnsi" w:cstheme="minorBidi"/>
            <w:szCs w:val="22"/>
            <w:lang w:eastAsia="sl-SI"/>
          </w:rPr>
          <w:tab/>
        </w:r>
        <w:r w:rsidR="000E3DED" w:rsidRPr="0054506D">
          <w:rPr>
            <w:rStyle w:val="Hiperpovezava"/>
          </w:rPr>
          <w:t>IZDAJA RAČUNOV Z UPORABO VEZANE KNJIGE RAČUNOV</w:t>
        </w:r>
        <w:r w:rsidR="000E3DED">
          <w:rPr>
            <w:webHidden/>
          </w:rPr>
          <w:tab/>
        </w:r>
        <w:r w:rsidR="000E3DED">
          <w:rPr>
            <w:webHidden/>
          </w:rPr>
          <w:fldChar w:fldCharType="begin"/>
        </w:r>
        <w:r w:rsidR="000E3DED">
          <w:rPr>
            <w:webHidden/>
          </w:rPr>
          <w:instrText xml:space="preserve"> PAGEREF _Toc29743626 \h </w:instrText>
        </w:r>
        <w:r w:rsidR="000E3DED">
          <w:rPr>
            <w:webHidden/>
          </w:rPr>
        </w:r>
        <w:r w:rsidR="000E3DED">
          <w:rPr>
            <w:webHidden/>
          </w:rPr>
          <w:fldChar w:fldCharType="separate"/>
        </w:r>
        <w:r w:rsidR="000E3DED">
          <w:rPr>
            <w:webHidden/>
          </w:rPr>
          <w:t>87</w:t>
        </w:r>
        <w:r w:rsidR="000E3DED">
          <w:rPr>
            <w:webHidden/>
          </w:rPr>
          <w:fldChar w:fldCharType="end"/>
        </w:r>
      </w:hyperlink>
    </w:p>
    <w:p w14:paraId="4C6A30BE"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627" w:history="1">
        <w:r w:rsidR="000E3DED" w:rsidRPr="0054506D">
          <w:rPr>
            <w:rStyle w:val="Hiperpovezava"/>
          </w:rPr>
          <w:t>13</w:t>
        </w:r>
        <w:r w:rsidR="000E3DED">
          <w:rPr>
            <w:rFonts w:asciiTheme="minorHAnsi" w:eastAsiaTheme="minorEastAsia" w:hAnsiTheme="minorHAnsi" w:cstheme="minorBidi"/>
            <w:szCs w:val="22"/>
            <w:lang w:eastAsia="sl-SI"/>
          </w:rPr>
          <w:tab/>
        </w:r>
        <w:r w:rsidR="000E3DED" w:rsidRPr="0054506D">
          <w:rPr>
            <w:rStyle w:val="Hiperpovezava"/>
          </w:rPr>
          <w:t>TEHNIČNE SPECIFIKACIJE</w:t>
        </w:r>
        <w:r w:rsidR="000E3DED">
          <w:rPr>
            <w:webHidden/>
          </w:rPr>
          <w:tab/>
        </w:r>
        <w:r w:rsidR="000E3DED">
          <w:rPr>
            <w:webHidden/>
          </w:rPr>
          <w:fldChar w:fldCharType="begin"/>
        </w:r>
        <w:r w:rsidR="000E3DED">
          <w:rPr>
            <w:webHidden/>
          </w:rPr>
          <w:instrText xml:space="preserve"> PAGEREF _Toc29743627 \h </w:instrText>
        </w:r>
        <w:r w:rsidR="000E3DED">
          <w:rPr>
            <w:webHidden/>
          </w:rPr>
        </w:r>
        <w:r w:rsidR="000E3DED">
          <w:rPr>
            <w:webHidden/>
          </w:rPr>
          <w:fldChar w:fldCharType="separate"/>
        </w:r>
        <w:r w:rsidR="000E3DED">
          <w:rPr>
            <w:webHidden/>
          </w:rPr>
          <w:t>89</w:t>
        </w:r>
        <w:r w:rsidR="000E3DED">
          <w:rPr>
            <w:webHidden/>
          </w:rPr>
          <w:fldChar w:fldCharType="end"/>
        </w:r>
      </w:hyperlink>
    </w:p>
    <w:p w14:paraId="20DCD406" w14:textId="77777777" w:rsidR="000E3DED" w:rsidRDefault="00063359">
      <w:pPr>
        <w:pStyle w:val="Kazalovsebine2"/>
        <w:rPr>
          <w:rFonts w:asciiTheme="minorHAnsi" w:eastAsiaTheme="minorEastAsia" w:hAnsiTheme="minorHAnsi" w:cstheme="minorBidi"/>
          <w:noProof/>
        </w:rPr>
      </w:pPr>
      <w:hyperlink w:anchor="_Toc29743628" w:history="1">
        <w:r w:rsidR="000E3DED" w:rsidRPr="0054506D">
          <w:rPr>
            <w:rStyle w:val="Hiperpovezava"/>
            <w:noProof/>
          </w:rPr>
          <w:t>13.1 Vsebina sporočil s podatki o računih in poslovnih prostorih</w:t>
        </w:r>
        <w:r w:rsidR="000E3DED">
          <w:rPr>
            <w:noProof/>
            <w:webHidden/>
          </w:rPr>
          <w:tab/>
        </w:r>
        <w:r w:rsidR="000E3DED">
          <w:rPr>
            <w:noProof/>
            <w:webHidden/>
          </w:rPr>
          <w:fldChar w:fldCharType="begin"/>
        </w:r>
        <w:r w:rsidR="000E3DED">
          <w:rPr>
            <w:noProof/>
            <w:webHidden/>
          </w:rPr>
          <w:instrText xml:space="preserve"> PAGEREF _Toc29743628 \h </w:instrText>
        </w:r>
        <w:r w:rsidR="000E3DED">
          <w:rPr>
            <w:noProof/>
            <w:webHidden/>
          </w:rPr>
        </w:r>
        <w:r w:rsidR="000E3DED">
          <w:rPr>
            <w:noProof/>
            <w:webHidden/>
          </w:rPr>
          <w:fldChar w:fldCharType="separate"/>
        </w:r>
        <w:r w:rsidR="000E3DED">
          <w:rPr>
            <w:noProof/>
            <w:webHidden/>
          </w:rPr>
          <w:t>89</w:t>
        </w:r>
        <w:r w:rsidR="000E3DED">
          <w:rPr>
            <w:noProof/>
            <w:webHidden/>
          </w:rPr>
          <w:fldChar w:fldCharType="end"/>
        </w:r>
      </w:hyperlink>
    </w:p>
    <w:p w14:paraId="52BEAC57" w14:textId="77777777" w:rsidR="000E3DED" w:rsidRDefault="00063359">
      <w:pPr>
        <w:pStyle w:val="Kazalovsebine2"/>
        <w:rPr>
          <w:rFonts w:asciiTheme="minorHAnsi" w:eastAsiaTheme="minorEastAsia" w:hAnsiTheme="minorHAnsi" w:cstheme="minorBidi"/>
          <w:noProof/>
        </w:rPr>
      </w:pPr>
      <w:hyperlink w:anchor="_Toc29743629" w:history="1">
        <w:r w:rsidR="000E3DED" w:rsidRPr="0054506D">
          <w:rPr>
            <w:rStyle w:val="Hiperpovezava"/>
            <w:noProof/>
          </w:rPr>
          <w:t>13.2 Poročanje računov iz vezane knjige računov preko MINI blagajne</w:t>
        </w:r>
        <w:r w:rsidR="000E3DED">
          <w:rPr>
            <w:noProof/>
            <w:webHidden/>
          </w:rPr>
          <w:tab/>
        </w:r>
        <w:r w:rsidR="000E3DED">
          <w:rPr>
            <w:noProof/>
            <w:webHidden/>
          </w:rPr>
          <w:fldChar w:fldCharType="begin"/>
        </w:r>
        <w:r w:rsidR="000E3DED">
          <w:rPr>
            <w:noProof/>
            <w:webHidden/>
          </w:rPr>
          <w:instrText xml:space="preserve"> PAGEREF _Toc29743629 \h </w:instrText>
        </w:r>
        <w:r w:rsidR="000E3DED">
          <w:rPr>
            <w:noProof/>
            <w:webHidden/>
          </w:rPr>
        </w:r>
        <w:r w:rsidR="000E3DED">
          <w:rPr>
            <w:noProof/>
            <w:webHidden/>
          </w:rPr>
          <w:fldChar w:fldCharType="separate"/>
        </w:r>
        <w:r w:rsidR="000E3DED">
          <w:rPr>
            <w:noProof/>
            <w:webHidden/>
          </w:rPr>
          <w:t>116</w:t>
        </w:r>
        <w:r w:rsidR="000E3DED">
          <w:rPr>
            <w:noProof/>
            <w:webHidden/>
          </w:rPr>
          <w:fldChar w:fldCharType="end"/>
        </w:r>
      </w:hyperlink>
    </w:p>
    <w:p w14:paraId="77E66E5A" w14:textId="77777777" w:rsidR="000E3DED" w:rsidRDefault="00063359">
      <w:pPr>
        <w:pStyle w:val="Kazalovsebine1"/>
        <w:tabs>
          <w:tab w:val="left" w:pos="1021"/>
        </w:tabs>
        <w:rPr>
          <w:rFonts w:asciiTheme="minorHAnsi" w:eastAsiaTheme="minorEastAsia" w:hAnsiTheme="minorHAnsi" w:cstheme="minorBidi"/>
          <w:szCs w:val="22"/>
          <w:lang w:eastAsia="sl-SI"/>
        </w:rPr>
      </w:pPr>
      <w:hyperlink w:anchor="_Toc29743630" w:history="1">
        <w:r w:rsidR="000E3DED" w:rsidRPr="0054506D">
          <w:rPr>
            <w:rStyle w:val="Hiperpovezava"/>
          </w:rPr>
          <w:t>14</w:t>
        </w:r>
        <w:r w:rsidR="000E3DED">
          <w:rPr>
            <w:rFonts w:asciiTheme="minorHAnsi" w:eastAsiaTheme="minorEastAsia" w:hAnsiTheme="minorHAnsi" w:cstheme="minorBidi"/>
            <w:szCs w:val="22"/>
            <w:lang w:eastAsia="sl-SI"/>
          </w:rPr>
          <w:tab/>
        </w:r>
        <w:r w:rsidR="000E3DED" w:rsidRPr="0054506D">
          <w:rPr>
            <w:rStyle w:val="Hiperpovezava"/>
          </w:rPr>
          <w:t>VPRAŠANJA IN ODGOVORI</w:t>
        </w:r>
        <w:r w:rsidR="000E3DED">
          <w:rPr>
            <w:webHidden/>
          </w:rPr>
          <w:tab/>
        </w:r>
        <w:r w:rsidR="000E3DED">
          <w:rPr>
            <w:webHidden/>
          </w:rPr>
          <w:fldChar w:fldCharType="begin"/>
        </w:r>
        <w:r w:rsidR="000E3DED">
          <w:rPr>
            <w:webHidden/>
          </w:rPr>
          <w:instrText xml:space="preserve"> PAGEREF _Toc29743630 \h </w:instrText>
        </w:r>
        <w:r w:rsidR="000E3DED">
          <w:rPr>
            <w:webHidden/>
          </w:rPr>
        </w:r>
        <w:r w:rsidR="000E3DED">
          <w:rPr>
            <w:webHidden/>
          </w:rPr>
          <w:fldChar w:fldCharType="separate"/>
        </w:r>
        <w:r w:rsidR="000E3DED">
          <w:rPr>
            <w:webHidden/>
          </w:rPr>
          <w:t>121</w:t>
        </w:r>
        <w:r w:rsidR="000E3DED">
          <w:rPr>
            <w:webHidden/>
          </w:rPr>
          <w:fldChar w:fldCharType="end"/>
        </w:r>
      </w:hyperlink>
    </w:p>
    <w:p w14:paraId="5E247059" w14:textId="77777777" w:rsidR="003269A4" w:rsidRPr="00E74DB8" w:rsidRDefault="0094239E" w:rsidP="002B376D">
      <w:pPr>
        <w:jc w:val="both"/>
        <w:rPr>
          <w:rFonts w:cs="Arial"/>
        </w:rPr>
      </w:pPr>
      <w:r w:rsidRPr="002B376D">
        <w:rPr>
          <w:rFonts w:cs="Arial"/>
          <w:b/>
          <w:sz w:val="28"/>
        </w:rPr>
        <w:fldChar w:fldCharType="end"/>
      </w:r>
      <w:r w:rsidR="00DA2C9A" w:rsidRPr="00E74DB8">
        <w:rPr>
          <w:rFonts w:cs="Arial"/>
        </w:rPr>
        <w:br w:type="page"/>
      </w:r>
    </w:p>
    <w:p w14:paraId="36F6F7B3" w14:textId="77777777" w:rsidR="00AF655F" w:rsidRDefault="003269A4" w:rsidP="00AF655F">
      <w:pPr>
        <w:pStyle w:val="FURSnaslov1"/>
      </w:pPr>
      <w:bookmarkStart w:id="1" w:name="_Toc29743525"/>
      <w:r w:rsidRPr="00FA41D1">
        <w:lastRenderedPageBreak/>
        <w:t>SPLOŠNO</w:t>
      </w:r>
      <w:bookmarkEnd w:id="1"/>
    </w:p>
    <w:p w14:paraId="3B89610C" w14:textId="77777777" w:rsidR="00AF655F" w:rsidRDefault="00AF655F" w:rsidP="00AF655F">
      <w:pPr>
        <w:pStyle w:val="Default"/>
        <w:spacing w:line="260" w:lineRule="atLeast"/>
        <w:jc w:val="both"/>
        <w:rPr>
          <w:sz w:val="20"/>
          <w:szCs w:val="20"/>
        </w:rPr>
      </w:pPr>
    </w:p>
    <w:p w14:paraId="205CED17" w14:textId="77777777" w:rsidR="00AF655F" w:rsidRDefault="00F80989" w:rsidP="00AF655F">
      <w:pPr>
        <w:pStyle w:val="Default"/>
        <w:spacing w:line="260" w:lineRule="atLeast"/>
        <w:jc w:val="both"/>
        <w:rPr>
          <w:rStyle w:val="Hiperpovezava"/>
          <w:sz w:val="20"/>
          <w:u w:val="none"/>
        </w:rPr>
      </w:pPr>
      <w:r w:rsidRPr="00AF655F">
        <w:rPr>
          <w:sz w:val="20"/>
          <w:szCs w:val="20"/>
        </w:rPr>
        <w:t>Ta dokument vsebuje vsebino dokumenta</w:t>
      </w:r>
      <w:r w:rsidR="00AF655F">
        <w:rPr>
          <w:sz w:val="20"/>
          <w:szCs w:val="20"/>
        </w:rPr>
        <w:t xml:space="preserve"> </w:t>
      </w:r>
      <w:hyperlink r:id="rId11" w:history="1">
        <w:r w:rsidR="00AF655F" w:rsidRPr="00AF655F">
          <w:rPr>
            <w:rStyle w:val="Hiperpovezava"/>
            <w:sz w:val="20"/>
          </w:rPr>
          <w:t>Vprašanje in odgovori – Davčno potrjevanje računov</w:t>
        </w:r>
      </w:hyperlink>
      <w:r w:rsidR="00AF655F" w:rsidRPr="00AF655F">
        <w:rPr>
          <w:rStyle w:val="Hiperpovezava"/>
          <w:sz w:val="20"/>
          <w:u w:val="none"/>
        </w:rPr>
        <w:t>,</w:t>
      </w:r>
    </w:p>
    <w:p w14:paraId="28005C21" w14:textId="77777777" w:rsidR="00AF655F" w:rsidRDefault="00AF655F" w:rsidP="00AF655F">
      <w:pPr>
        <w:pStyle w:val="Default"/>
        <w:spacing w:line="260" w:lineRule="atLeast"/>
        <w:jc w:val="both"/>
        <w:rPr>
          <w:sz w:val="20"/>
          <w:szCs w:val="20"/>
        </w:rPr>
      </w:pPr>
      <w:r w:rsidRPr="00AF655F">
        <w:rPr>
          <w:sz w:val="20"/>
        </w:rPr>
        <w:t>ki bo sčasoma umaknjeni s strani</w:t>
      </w:r>
      <w:r>
        <w:rPr>
          <w:sz w:val="20"/>
        </w:rPr>
        <w:t xml:space="preserve"> </w:t>
      </w:r>
      <w:hyperlink r:id="rId12" w:history="1">
        <w:r w:rsidRPr="00AF655F">
          <w:rPr>
            <w:rStyle w:val="Hiperpovezava"/>
            <w:sz w:val="20"/>
          </w:rPr>
          <w:t>fu.gov.si</w:t>
        </w:r>
      </w:hyperlink>
      <w:r w:rsidRPr="00AF655F">
        <w:rPr>
          <w:sz w:val="20"/>
        </w:rPr>
        <w:t>.</w:t>
      </w:r>
    </w:p>
    <w:p w14:paraId="30DB307C" w14:textId="77777777" w:rsidR="00CA7145" w:rsidRPr="00FA41D1" w:rsidRDefault="00CA7145" w:rsidP="00841283">
      <w:pPr>
        <w:pStyle w:val="FURSnaslov2"/>
      </w:pPr>
      <w:bookmarkStart w:id="2" w:name="_Toc29743526"/>
      <w:r w:rsidRPr="00FA41D1">
        <w:t>1.1 Pojem sistema davčnih blagajn</w:t>
      </w:r>
      <w:bookmarkEnd w:id="2"/>
      <w:r w:rsidRPr="00FA41D1">
        <w:t xml:space="preserve"> </w:t>
      </w:r>
    </w:p>
    <w:p w14:paraId="63DFDE5C" w14:textId="77777777" w:rsidR="003269A4" w:rsidRDefault="003269A4" w:rsidP="003269A4">
      <w:pPr>
        <w:pStyle w:val="Default"/>
        <w:spacing w:line="260" w:lineRule="atLeast"/>
        <w:jc w:val="both"/>
        <w:rPr>
          <w:sz w:val="20"/>
          <w:szCs w:val="20"/>
        </w:rPr>
      </w:pPr>
      <w:r w:rsidRPr="00FA41D1">
        <w:rPr>
          <w:b/>
          <w:sz w:val="20"/>
          <w:szCs w:val="20"/>
        </w:rPr>
        <w:t>Pojem sistema davčnih blagajn</w:t>
      </w:r>
      <w:r w:rsidRPr="00FA41D1">
        <w:rPr>
          <w:sz w:val="20"/>
          <w:szCs w:val="20"/>
        </w:rPr>
        <w:t xml:space="preserve"> se uporablja za postopek davčnega potrjevanja računov, ki ga ureja </w:t>
      </w:r>
      <w:hyperlink r:id="rId13" w:history="1">
        <w:r w:rsidR="002C6E1E" w:rsidRPr="00AD28E2">
          <w:rPr>
            <w:rStyle w:val="Hiperpovezava"/>
            <w:sz w:val="20"/>
            <w:szCs w:val="20"/>
          </w:rPr>
          <w:t xml:space="preserve">Zakon o davčnem potrjevanju računov – </w:t>
        </w:r>
        <w:proofErr w:type="spellStart"/>
        <w:r w:rsidR="002C6E1E" w:rsidRPr="00AD28E2">
          <w:rPr>
            <w:rStyle w:val="Hiperpovezava"/>
            <w:sz w:val="20"/>
            <w:szCs w:val="20"/>
          </w:rPr>
          <w:t>ZDavPR</w:t>
        </w:r>
        <w:proofErr w:type="spellEnd"/>
      </w:hyperlink>
      <w:r w:rsidR="002C6E1E">
        <w:rPr>
          <w:sz w:val="20"/>
          <w:szCs w:val="20"/>
        </w:rPr>
        <w:t xml:space="preserve"> (v nadaljevanju </w:t>
      </w:r>
      <w:proofErr w:type="spellStart"/>
      <w:r w:rsidR="002C6E1E">
        <w:rPr>
          <w:sz w:val="20"/>
          <w:szCs w:val="20"/>
        </w:rPr>
        <w:t>ZDavPR</w:t>
      </w:r>
      <w:proofErr w:type="spellEnd"/>
      <w:r w:rsidR="002C6E1E">
        <w:rPr>
          <w:sz w:val="20"/>
          <w:szCs w:val="20"/>
        </w:rPr>
        <w:t xml:space="preserve">). </w:t>
      </w:r>
      <w:r w:rsidRPr="00FA41D1">
        <w:rPr>
          <w:sz w:val="20"/>
          <w:szCs w:val="20"/>
        </w:rPr>
        <w:t>Namen izvedbe postopka davčnega potrjevanja računov je pridobitev enkratne identifikacijske oznake računa od davčnega organa za vsak račun, plačan z gotovino, ki predstavlja potrdilo, da je bil ustvarjen promet pri gotovinskem poslovanju prijavljen dav</w:t>
      </w:r>
      <w:r w:rsidR="0059756A" w:rsidRPr="00FA41D1">
        <w:rPr>
          <w:sz w:val="20"/>
          <w:szCs w:val="20"/>
        </w:rPr>
        <w:t>čnemu organu v dejanskem obsegu.</w:t>
      </w:r>
    </w:p>
    <w:p w14:paraId="1E625D0B" w14:textId="77777777" w:rsidR="00B9571B" w:rsidRDefault="00B9571B" w:rsidP="003269A4">
      <w:pPr>
        <w:pStyle w:val="Default"/>
        <w:spacing w:line="260" w:lineRule="atLeast"/>
        <w:jc w:val="both"/>
        <w:rPr>
          <w:sz w:val="20"/>
          <w:szCs w:val="20"/>
        </w:rPr>
      </w:pPr>
    </w:p>
    <w:p w14:paraId="3E983EDF" w14:textId="77777777" w:rsidR="00B9571B" w:rsidRDefault="002B376D" w:rsidP="003269A4">
      <w:pPr>
        <w:pStyle w:val="Default"/>
        <w:spacing w:line="260" w:lineRule="atLeast"/>
        <w:jc w:val="both"/>
        <w:rPr>
          <w:sz w:val="20"/>
          <w:szCs w:val="20"/>
        </w:rPr>
      </w:pPr>
      <w:r>
        <w:rPr>
          <w:sz w:val="20"/>
          <w:szCs w:val="20"/>
        </w:rPr>
        <w:t>Vključena vsebi</w:t>
      </w:r>
      <w:r w:rsidR="00C974EF">
        <w:rPr>
          <w:sz w:val="20"/>
          <w:szCs w:val="20"/>
        </w:rPr>
        <w:t>na odgovorov</w:t>
      </w:r>
      <w:r>
        <w:rPr>
          <w:sz w:val="20"/>
          <w:szCs w:val="20"/>
        </w:rPr>
        <w:t xml:space="preserve"> na vprašanja:</w:t>
      </w:r>
    </w:p>
    <w:p w14:paraId="71B0BC9D" w14:textId="77777777" w:rsidR="00B9571B" w:rsidRPr="00B9571B" w:rsidRDefault="00B9571B" w:rsidP="00B9571B">
      <w:pPr>
        <w:pStyle w:val="Default"/>
        <w:spacing w:line="260" w:lineRule="atLeast"/>
        <w:jc w:val="both"/>
        <w:rPr>
          <w:sz w:val="20"/>
          <w:szCs w:val="20"/>
        </w:rPr>
      </w:pPr>
      <w:bookmarkStart w:id="3" w:name="_Toc419894681"/>
      <w:bookmarkStart w:id="4" w:name="_Toc420402518"/>
      <w:bookmarkStart w:id="5" w:name="_Toc424730052"/>
      <w:r w:rsidRPr="00B9571B">
        <w:rPr>
          <w:sz w:val="20"/>
          <w:szCs w:val="20"/>
        </w:rPr>
        <w:t>Vprašanje 1: Kaj so davčne blagajne in kaj je davčno potrjevanje računov?</w:t>
      </w:r>
      <w:bookmarkEnd w:id="3"/>
      <w:bookmarkEnd w:id="4"/>
      <w:bookmarkEnd w:id="5"/>
      <w:r w:rsidRPr="00B9571B">
        <w:t xml:space="preserve"> </w:t>
      </w:r>
      <w:r w:rsidRPr="00B9571B">
        <w:rPr>
          <w:sz w:val="20"/>
          <w:szCs w:val="20"/>
        </w:rPr>
        <w:t>(16. 7. 2015)</w:t>
      </w:r>
    </w:p>
    <w:p w14:paraId="2440B771" w14:textId="77777777" w:rsidR="00B9571B" w:rsidRPr="00B9571B" w:rsidRDefault="00B9571B" w:rsidP="00B9571B">
      <w:pPr>
        <w:pStyle w:val="Default"/>
        <w:spacing w:line="260" w:lineRule="atLeast"/>
        <w:jc w:val="both"/>
        <w:rPr>
          <w:sz w:val="20"/>
          <w:szCs w:val="20"/>
        </w:rPr>
      </w:pPr>
      <w:bookmarkStart w:id="6" w:name="_Toc10615767"/>
      <w:r w:rsidRPr="00B9571B">
        <w:rPr>
          <w:sz w:val="20"/>
          <w:szCs w:val="20"/>
        </w:rPr>
        <w:t>Vprašanje 2: Kaj bo prinesel sistem davčnih blagajn? (16. 7. 2015)</w:t>
      </w:r>
      <w:bookmarkEnd w:id="6"/>
    </w:p>
    <w:p w14:paraId="61CA2CCF" w14:textId="77777777" w:rsidR="00CA7145" w:rsidRPr="00FA41D1" w:rsidRDefault="001B52AB" w:rsidP="00841283">
      <w:pPr>
        <w:pStyle w:val="FURSnaslov2"/>
      </w:pPr>
      <w:bookmarkStart w:id="7" w:name="_Toc29743527"/>
      <w:r>
        <w:t>1.2</w:t>
      </w:r>
      <w:r w:rsidR="00227FC3" w:rsidRPr="00FA41D1">
        <w:t xml:space="preserve"> Uvedba davčnih blagajn</w:t>
      </w:r>
      <w:bookmarkEnd w:id="7"/>
      <w:r w:rsidR="009670F3">
        <w:t xml:space="preserve"> </w:t>
      </w:r>
    </w:p>
    <w:p w14:paraId="2425FB56" w14:textId="77777777" w:rsidR="003269A4" w:rsidRDefault="003269A4" w:rsidP="001727E2">
      <w:pPr>
        <w:contextualSpacing/>
        <w:jc w:val="both"/>
        <w:rPr>
          <w:rFonts w:cs="Arial"/>
          <w:szCs w:val="20"/>
        </w:rPr>
      </w:pPr>
      <w:r w:rsidRPr="00FA41D1">
        <w:rPr>
          <w:rFonts w:cs="Arial"/>
          <w:b/>
          <w:szCs w:val="20"/>
        </w:rPr>
        <w:t>Uvedba davčnih blagajn</w:t>
      </w:r>
      <w:r w:rsidRPr="00FA41D1">
        <w:rPr>
          <w:rFonts w:cs="Arial"/>
          <w:szCs w:val="20"/>
        </w:rPr>
        <w:t xml:space="preserve"> je eden od ukrepov zmanjšanja obsega sive ekonomije, povečanja javnofinančnih prihodkov, učinkovitejšega pobiranja obveznih dajatev, pravičnejše porazdelitve davčnega bremena med zavezanci in večje zaščite potrošnikov. Sistem omogoča pregledno in zanesljivo evidentiranje gotovinsk</w:t>
      </w:r>
      <w:r w:rsidR="00DC66CD">
        <w:rPr>
          <w:rFonts w:cs="Arial"/>
          <w:szCs w:val="20"/>
        </w:rPr>
        <w:t xml:space="preserve">ega prometa davčnih zavezancev, </w:t>
      </w:r>
      <w:r w:rsidRPr="00FA41D1">
        <w:rPr>
          <w:rFonts w:cs="Arial"/>
          <w:szCs w:val="20"/>
        </w:rPr>
        <w:t>učinkovitejši nadzor ter preprečevanje davčnih utaj in goljufij na področju obveznih dajatev ter učinkovit nadzor gotovinskega poslovanja ter dela in zaposlovanja na črno.</w:t>
      </w:r>
      <w:r w:rsidR="001727E2" w:rsidRPr="00FA41D1">
        <w:rPr>
          <w:rFonts w:cs="Arial"/>
        </w:rPr>
        <w:t xml:space="preserve"> </w:t>
      </w:r>
      <w:r w:rsidR="001727E2" w:rsidRPr="00FA41D1">
        <w:rPr>
          <w:rFonts w:cs="Arial"/>
          <w:szCs w:val="20"/>
        </w:rPr>
        <w:t xml:space="preserve">Obveznost uporabe davčnih blagajn po </w:t>
      </w:r>
      <w:hyperlink r:id="rId14" w:history="1">
        <w:proofErr w:type="spellStart"/>
        <w:r w:rsidR="00DC66CD" w:rsidRPr="00FA41D1">
          <w:rPr>
            <w:rFonts w:eastAsia="Calibri"/>
            <w:color w:val="0000FF"/>
            <w:szCs w:val="22"/>
            <w:u w:val="single"/>
          </w:rPr>
          <w:t>ZDavPR</w:t>
        </w:r>
        <w:proofErr w:type="spellEnd"/>
      </w:hyperlink>
      <w:r w:rsidR="001727E2" w:rsidRPr="00FA41D1">
        <w:rPr>
          <w:rFonts w:cs="Arial"/>
          <w:szCs w:val="20"/>
        </w:rPr>
        <w:t xml:space="preserve"> velja od 2. januarja 2016 dalje.</w:t>
      </w:r>
    </w:p>
    <w:p w14:paraId="6027C890" w14:textId="77777777" w:rsidR="009670F3" w:rsidRDefault="009670F3" w:rsidP="001727E2">
      <w:pPr>
        <w:contextualSpacing/>
        <w:jc w:val="both"/>
        <w:rPr>
          <w:rFonts w:cs="Arial"/>
          <w:szCs w:val="20"/>
        </w:rPr>
      </w:pPr>
    </w:p>
    <w:p w14:paraId="71463099" w14:textId="77777777" w:rsidR="00D947EA" w:rsidRDefault="00C974EF" w:rsidP="00D947EA">
      <w:pPr>
        <w:pStyle w:val="Default"/>
        <w:spacing w:line="260" w:lineRule="atLeast"/>
        <w:jc w:val="both"/>
        <w:rPr>
          <w:sz w:val="20"/>
          <w:szCs w:val="20"/>
        </w:rPr>
      </w:pPr>
      <w:r>
        <w:rPr>
          <w:sz w:val="20"/>
          <w:szCs w:val="20"/>
        </w:rPr>
        <w:t>Vključena vsebina odgovorov</w:t>
      </w:r>
      <w:r w:rsidR="002B376D">
        <w:rPr>
          <w:sz w:val="20"/>
          <w:szCs w:val="20"/>
        </w:rPr>
        <w:t xml:space="preserve"> na vprašanja:</w:t>
      </w:r>
    </w:p>
    <w:p w14:paraId="2CC35A30" w14:textId="77777777" w:rsidR="00D947EA" w:rsidRPr="00FA41D1" w:rsidRDefault="00D947EA" w:rsidP="00D947EA">
      <w:pPr>
        <w:contextualSpacing/>
        <w:jc w:val="both"/>
        <w:rPr>
          <w:rFonts w:cs="Arial"/>
          <w:szCs w:val="20"/>
        </w:rPr>
      </w:pPr>
      <w:r w:rsidRPr="00D947EA">
        <w:rPr>
          <w:rFonts w:cs="Arial"/>
          <w:szCs w:val="20"/>
        </w:rPr>
        <w:t>Vprašanje 2: Kaj bo prinesel sistem davčnih blagajn? (16. 7. 2015)</w:t>
      </w:r>
    </w:p>
    <w:p w14:paraId="5D67BFF9" w14:textId="77777777" w:rsidR="001727E2" w:rsidRPr="00FA41D1" w:rsidRDefault="00D947EA" w:rsidP="001727E2">
      <w:pPr>
        <w:contextualSpacing/>
        <w:jc w:val="both"/>
        <w:rPr>
          <w:rFonts w:cs="Arial"/>
          <w:szCs w:val="20"/>
        </w:rPr>
      </w:pPr>
      <w:r w:rsidRPr="00D947EA">
        <w:rPr>
          <w:rFonts w:cs="Arial"/>
          <w:szCs w:val="20"/>
        </w:rPr>
        <w:t>Vprašanje 3: Ali so davčne blagajne že obvezne? (16. 7. 2015, 1. 1. 2018)</w:t>
      </w:r>
      <w:r>
        <w:rPr>
          <w:rFonts w:cs="Arial"/>
          <w:szCs w:val="20"/>
        </w:rPr>
        <w:t xml:space="preserve"> </w:t>
      </w:r>
    </w:p>
    <w:p w14:paraId="703C99CE" w14:textId="77777777" w:rsidR="001727E2" w:rsidRPr="00FA41D1" w:rsidRDefault="001B52AB" w:rsidP="00841283">
      <w:pPr>
        <w:pStyle w:val="FURSnaslov2"/>
      </w:pPr>
      <w:bookmarkStart w:id="8" w:name="_Toc29743528"/>
      <w:r>
        <w:t>1.3</w:t>
      </w:r>
      <w:r w:rsidR="00227FC3" w:rsidRPr="00FA41D1">
        <w:t xml:space="preserve"> </w:t>
      </w:r>
      <w:r w:rsidR="001727E2" w:rsidRPr="00FA41D1">
        <w:t>Pravne podlage</w:t>
      </w:r>
      <w:bookmarkEnd w:id="8"/>
      <w:r w:rsidR="00841283" w:rsidRPr="00FA41D1">
        <w:tab/>
      </w:r>
    </w:p>
    <w:p w14:paraId="5FE578AF" w14:textId="77777777" w:rsidR="001727E2" w:rsidRPr="00FA41D1" w:rsidRDefault="001727E2" w:rsidP="001727E2">
      <w:pPr>
        <w:contextualSpacing/>
        <w:jc w:val="both"/>
        <w:rPr>
          <w:rFonts w:cs="Arial"/>
          <w:szCs w:val="20"/>
        </w:rPr>
      </w:pPr>
      <w:r w:rsidRPr="00FA41D1">
        <w:rPr>
          <w:rFonts w:cs="Arial"/>
          <w:szCs w:val="20"/>
        </w:rPr>
        <w:t>Izvajanje postopka davčnega potrjevanja računov predpisujejo:</w:t>
      </w:r>
    </w:p>
    <w:p w14:paraId="0153AD5E" w14:textId="77777777" w:rsidR="001727E2" w:rsidRPr="00FA41D1" w:rsidRDefault="001727E2" w:rsidP="00312B53">
      <w:pPr>
        <w:numPr>
          <w:ilvl w:val="0"/>
          <w:numId w:val="11"/>
        </w:numPr>
        <w:contextualSpacing/>
        <w:jc w:val="both"/>
        <w:rPr>
          <w:rFonts w:cs="Arial"/>
          <w:szCs w:val="20"/>
        </w:rPr>
      </w:pPr>
      <w:r w:rsidRPr="00FA41D1">
        <w:rPr>
          <w:rFonts w:cs="Arial"/>
          <w:szCs w:val="20"/>
        </w:rPr>
        <w:t xml:space="preserve">Zakon o davčnem potrjevanju računov – </w:t>
      </w:r>
      <w:hyperlink r:id="rId15" w:history="1">
        <w:proofErr w:type="spellStart"/>
        <w:r w:rsidR="00DC66CD" w:rsidRPr="00FA41D1">
          <w:rPr>
            <w:rFonts w:eastAsia="Calibri"/>
            <w:color w:val="0000FF"/>
            <w:szCs w:val="22"/>
            <w:u w:val="single"/>
          </w:rPr>
          <w:t>ZDavPR</w:t>
        </w:r>
        <w:proofErr w:type="spellEnd"/>
      </w:hyperlink>
      <w:r w:rsidRPr="00FA41D1">
        <w:rPr>
          <w:rFonts w:cs="Arial"/>
          <w:szCs w:val="20"/>
        </w:rPr>
        <w:t xml:space="preserve"> (Uradni list RS, št. 57/15 in 69/17)</w:t>
      </w:r>
      <w:r w:rsidR="00C974EF">
        <w:rPr>
          <w:rFonts w:cs="Arial"/>
          <w:szCs w:val="20"/>
        </w:rPr>
        <w:t>;</w:t>
      </w:r>
      <w:r w:rsidRPr="00FA41D1">
        <w:rPr>
          <w:rFonts w:cs="Arial"/>
          <w:szCs w:val="20"/>
        </w:rPr>
        <w:t xml:space="preserve"> </w:t>
      </w:r>
    </w:p>
    <w:p w14:paraId="022E8FD2" w14:textId="77777777" w:rsidR="001727E2" w:rsidRPr="00FA41D1" w:rsidRDefault="00063359" w:rsidP="00312B53">
      <w:pPr>
        <w:numPr>
          <w:ilvl w:val="0"/>
          <w:numId w:val="11"/>
        </w:numPr>
        <w:contextualSpacing/>
        <w:jc w:val="both"/>
        <w:rPr>
          <w:rFonts w:cs="Arial"/>
          <w:szCs w:val="20"/>
        </w:rPr>
      </w:pPr>
      <w:hyperlink r:id="rId16" w:history="1">
        <w:r w:rsidR="003607A9">
          <w:rPr>
            <w:rFonts w:eastAsia="Calibri" w:cs="Arial"/>
            <w:color w:val="0000FF"/>
            <w:szCs w:val="20"/>
            <w:u w:val="single"/>
          </w:rPr>
          <w:t>Pravilnik</w:t>
        </w:r>
        <w:r w:rsidR="00DC66CD" w:rsidRPr="00FA41D1">
          <w:rPr>
            <w:rFonts w:eastAsia="Calibri" w:cs="Arial"/>
            <w:color w:val="0000FF"/>
            <w:szCs w:val="20"/>
            <w:u w:val="single"/>
          </w:rPr>
          <w:t xml:space="preserve"> o izvajanju Zakona o davčnem potrjevanju računov</w:t>
        </w:r>
      </w:hyperlink>
      <w:r w:rsidR="00DC66CD" w:rsidRPr="00FA41D1">
        <w:rPr>
          <w:rFonts w:cs="Arial"/>
          <w:szCs w:val="20"/>
        </w:rPr>
        <w:t xml:space="preserve"> </w:t>
      </w:r>
      <w:r w:rsidR="001727E2" w:rsidRPr="00FA41D1">
        <w:rPr>
          <w:rFonts w:cs="Arial"/>
          <w:szCs w:val="20"/>
        </w:rPr>
        <w:t>(Uradni list RS, št. 60/15, 75/15 in 90/15)</w:t>
      </w:r>
      <w:r w:rsidR="00C974EF">
        <w:rPr>
          <w:rFonts w:cs="Arial"/>
          <w:szCs w:val="20"/>
        </w:rPr>
        <w:t>;</w:t>
      </w:r>
    </w:p>
    <w:p w14:paraId="4F502642" w14:textId="77777777" w:rsidR="001727E2" w:rsidRDefault="001727E2" w:rsidP="00312B53">
      <w:pPr>
        <w:numPr>
          <w:ilvl w:val="0"/>
          <w:numId w:val="11"/>
        </w:numPr>
        <w:contextualSpacing/>
        <w:jc w:val="both"/>
        <w:rPr>
          <w:rFonts w:cs="Arial"/>
          <w:szCs w:val="20"/>
        </w:rPr>
      </w:pPr>
      <w:r w:rsidRPr="00FA41D1">
        <w:rPr>
          <w:rFonts w:cs="Arial"/>
          <w:szCs w:val="20"/>
        </w:rPr>
        <w:t xml:space="preserve">Tehnične specifikacije za davčno potrjevanje računov - na spletnih straneh FURS: </w:t>
      </w:r>
    </w:p>
    <w:p w14:paraId="50D89571" w14:textId="77777777" w:rsidR="00E9241A" w:rsidRDefault="00063359" w:rsidP="00E9241A">
      <w:pPr>
        <w:ind w:left="360"/>
        <w:contextualSpacing/>
        <w:jc w:val="both"/>
        <w:rPr>
          <w:rFonts w:cs="Arial"/>
          <w:szCs w:val="20"/>
        </w:rPr>
      </w:pPr>
      <w:hyperlink r:id="rId17" w:history="1">
        <w:r w:rsidR="00E9241A" w:rsidRPr="00A576B7">
          <w:rPr>
            <w:rStyle w:val="Hiperpovezava"/>
            <w:rFonts w:cs="Arial"/>
            <w:szCs w:val="20"/>
          </w:rPr>
          <w:t>https://edavki.durs.si/EdavkiPortal/OpenPortal/CommonPages/Opdynp/PageD.aspx?category=dpr_teh_spec</w:t>
        </w:r>
      </w:hyperlink>
      <w:r w:rsidR="00E9241A">
        <w:rPr>
          <w:rFonts w:cs="Arial"/>
          <w:szCs w:val="20"/>
        </w:rPr>
        <w:t>.</w:t>
      </w:r>
    </w:p>
    <w:p w14:paraId="1FE9EB04" w14:textId="77777777" w:rsidR="0064661E" w:rsidRPr="00FA41D1" w:rsidRDefault="0064661E" w:rsidP="0064661E">
      <w:pPr>
        <w:ind w:left="360"/>
        <w:contextualSpacing/>
        <w:jc w:val="both"/>
        <w:rPr>
          <w:rFonts w:cs="Arial"/>
          <w:szCs w:val="20"/>
        </w:rPr>
      </w:pPr>
    </w:p>
    <w:p w14:paraId="6BE9BF8F" w14:textId="77777777" w:rsidR="005C2462" w:rsidRPr="009C4EB3" w:rsidRDefault="00227FC3" w:rsidP="009C4EB3">
      <w:pPr>
        <w:contextualSpacing/>
        <w:jc w:val="both"/>
        <w:rPr>
          <w:rFonts w:cs="Arial"/>
          <w:b/>
          <w:szCs w:val="20"/>
        </w:rPr>
      </w:pPr>
      <w:r w:rsidRPr="00FA41D1">
        <w:rPr>
          <w:rFonts w:cs="Arial"/>
          <w:b/>
          <w:szCs w:val="20"/>
        </w:rPr>
        <w:t>a)</w:t>
      </w:r>
      <w:r w:rsidRPr="00FA41D1">
        <w:rPr>
          <w:rFonts w:cs="Arial"/>
          <w:b/>
          <w:szCs w:val="20"/>
        </w:rPr>
        <w:tab/>
        <w:t xml:space="preserve">Zakon </w:t>
      </w:r>
      <w:r w:rsidR="009C4EB3">
        <w:rPr>
          <w:rFonts w:cs="Arial"/>
          <w:b/>
          <w:szCs w:val="20"/>
        </w:rPr>
        <w:t xml:space="preserve">o davčnem potrjevanju računov – </w:t>
      </w:r>
      <w:hyperlink r:id="rId18" w:history="1">
        <w:proofErr w:type="spellStart"/>
        <w:r w:rsidR="00DC66CD" w:rsidRPr="002C6E1E">
          <w:rPr>
            <w:rStyle w:val="Hiperpovezava"/>
            <w:rFonts w:eastAsia="Calibri"/>
            <w:szCs w:val="22"/>
          </w:rPr>
          <w:t>ZDavPR</w:t>
        </w:r>
        <w:proofErr w:type="spellEnd"/>
      </w:hyperlink>
      <w:r w:rsidR="009C4EB3" w:rsidRPr="009C4EB3">
        <w:rPr>
          <w:rFonts w:cs="Arial"/>
          <w:color w:val="000000"/>
          <w:szCs w:val="20"/>
        </w:rPr>
        <w:t xml:space="preserve"> </w:t>
      </w:r>
      <w:r w:rsidR="009C4EB3">
        <w:rPr>
          <w:rFonts w:cs="Arial"/>
          <w:color w:val="000000"/>
          <w:szCs w:val="20"/>
        </w:rPr>
        <w:t xml:space="preserve">(v nadaljevanju </w:t>
      </w:r>
      <w:proofErr w:type="spellStart"/>
      <w:r w:rsidR="009C4EB3">
        <w:rPr>
          <w:rFonts w:cs="Arial"/>
          <w:color w:val="000000"/>
          <w:szCs w:val="20"/>
        </w:rPr>
        <w:t>ZDavPR</w:t>
      </w:r>
      <w:proofErr w:type="spellEnd"/>
      <w:r w:rsidR="009C4EB3">
        <w:rPr>
          <w:rFonts w:cs="Arial"/>
          <w:color w:val="000000"/>
          <w:szCs w:val="20"/>
        </w:rPr>
        <w:t>)</w:t>
      </w:r>
      <w:r w:rsidR="005C2462" w:rsidRPr="00FA41D1">
        <w:rPr>
          <w:rFonts w:cs="Arial"/>
          <w:color w:val="000000"/>
          <w:szCs w:val="20"/>
        </w:rPr>
        <w:t xml:space="preserve">, ki je začel veljati 1. avgusta 2015, </w:t>
      </w:r>
      <w:r w:rsidR="005C2462" w:rsidRPr="001D17CE">
        <w:rPr>
          <w:rFonts w:cs="Arial"/>
          <w:color w:val="000000"/>
          <w:szCs w:val="20"/>
        </w:rPr>
        <w:t>ureja:</w:t>
      </w:r>
      <w:r w:rsidR="005C2462" w:rsidRPr="00FA41D1">
        <w:rPr>
          <w:rFonts w:cs="Arial"/>
          <w:color w:val="000000"/>
          <w:szCs w:val="20"/>
        </w:rPr>
        <w:t xml:space="preserve"> </w:t>
      </w:r>
    </w:p>
    <w:p w14:paraId="0166B941"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obveznost izvajanja postopka potrjevanja računov pri gotovinskem poslovanju za davčne namene pri gotovinsk</w:t>
      </w:r>
      <w:r w:rsidR="009C4EB3">
        <w:rPr>
          <w:rFonts w:cs="Arial"/>
          <w:color w:val="000000"/>
          <w:szCs w:val="20"/>
        </w:rPr>
        <w:t>em poslovanju;</w:t>
      </w:r>
      <w:r w:rsidRPr="00FA41D1">
        <w:rPr>
          <w:rFonts w:cs="Arial"/>
          <w:color w:val="000000"/>
          <w:szCs w:val="20"/>
        </w:rPr>
        <w:t xml:space="preserve"> </w:t>
      </w:r>
    </w:p>
    <w:p w14:paraId="5CDDA018"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zavezance za izvajanje postopka potrjevanja računov</w:t>
      </w:r>
      <w:r w:rsidR="009C4EB3">
        <w:rPr>
          <w:rFonts w:cs="Arial"/>
          <w:color w:val="000000"/>
          <w:szCs w:val="20"/>
        </w:rPr>
        <w:t>;</w:t>
      </w:r>
      <w:r w:rsidRPr="00FA41D1">
        <w:rPr>
          <w:rFonts w:cs="Arial"/>
          <w:color w:val="000000"/>
          <w:szCs w:val="20"/>
        </w:rPr>
        <w:t xml:space="preserve"> </w:t>
      </w:r>
    </w:p>
    <w:p w14:paraId="3D539C60"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izvajan</w:t>
      </w:r>
      <w:r w:rsidR="009C4EB3">
        <w:rPr>
          <w:rFonts w:cs="Arial"/>
          <w:color w:val="000000"/>
          <w:szCs w:val="20"/>
        </w:rPr>
        <w:t>je postopka potrjevanja računov;</w:t>
      </w:r>
      <w:r w:rsidRPr="00FA41D1">
        <w:rPr>
          <w:rFonts w:cs="Arial"/>
          <w:color w:val="000000"/>
          <w:szCs w:val="20"/>
        </w:rPr>
        <w:t xml:space="preserve"> </w:t>
      </w:r>
    </w:p>
    <w:p w14:paraId="4BA2E425"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vsebino računa za namene izvajanja postopka potrjevanja računov</w:t>
      </w:r>
      <w:r w:rsidR="009C4EB3">
        <w:rPr>
          <w:rFonts w:cs="Arial"/>
          <w:color w:val="000000"/>
          <w:szCs w:val="20"/>
        </w:rPr>
        <w:t>;</w:t>
      </w:r>
      <w:r w:rsidRPr="00FA41D1">
        <w:rPr>
          <w:rFonts w:cs="Arial"/>
          <w:color w:val="000000"/>
          <w:szCs w:val="20"/>
        </w:rPr>
        <w:t xml:space="preserve"> </w:t>
      </w:r>
    </w:p>
    <w:p w14:paraId="43172E0B" w14:textId="77777777" w:rsidR="005C2462" w:rsidRPr="00FA41D1" w:rsidRDefault="009C4EB3" w:rsidP="009F335C">
      <w:pPr>
        <w:numPr>
          <w:ilvl w:val="0"/>
          <w:numId w:val="3"/>
        </w:numPr>
        <w:autoSpaceDE w:val="0"/>
        <w:autoSpaceDN w:val="0"/>
        <w:adjustRightInd w:val="0"/>
        <w:jc w:val="both"/>
        <w:rPr>
          <w:rFonts w:cs="Arial"/>
          <w:color w:val="000000"/>
          <w:szCs w:val="20"/>
        </w:rPr>
      </w:pPr>
      <w:r>
        <w:rPr>
          <w:rFonts w:cs="Arial"/>
          <w:color w:val="000000"/>
          <w:szCs w:val="20"/>
        </w:rPr>
        <w:lastRenderedPageBreak/>
        <w:t>rok za izdajo računov;</w:t>
      </w:r>
      <w:r w:rsidR="005C2462" w:rsidRPr="00FA41D1">
        <w:rPr>
          <w:rFonts w:cs="Arial"/>
          <w:color w:val="000000"/>
          <w:szCs w:val="20"/>
        </w:rPr>
        <w:t xml:space="preserve"> </w:t>
      </w:r>
    </w:p>
    <w:p w14:paraId="6B4E243A" w14:textId="77777777" w:rsidR="005C2462" w:rsidRPr="00FA41D1" w:rsidRDefault="009C4EB3" w:rsidP="009F335C">
      <w:pPr>
        <w:numPr>
          <w:ilvl w:val="0"/>
          <w:numId w:val="3"/>
        </w:numPr>
        <w:autoSpaceDE w:val="0"/>
        <w:autoSpaceDN w:val="0"/>
        <w:adjustRightInd w:val="0"/>
        <w:jc w:val="both"/>
        <w:rPr>
          <w:rFonts w:cs="Arial"/>
          <w:color w:val="000000"/>
          <w:szCs w:val="20"/>
        </w:rPr>
      </w:pPr>
      <w:r>
        <w:rPr>
          <w:rFonts w:cs="Arial"/>
          <w:color w:val="000000"/>
          <w:szCs w:val="20"/>
        </w:rPr>
        <w:t>tehnične zahteve;</w:t>
      </w:r>
      <w:r w:rsidR="005C2462" w:rsidRPr="00FA41D1">
        <w:rPr>
          <w:rFonts w:cs="Arial"/>
          <w:color w:val="000000"/>
          <w:szCs w:val="20"/>
        </w:rPr>
        <w:t xml:space="preserve"> </w:t>
      </w:r>
    </w:p>
    <w:p w14:paraId="2FD0A2CF"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obveznost zadržanja izdanega računa pri gotovinskem poslovanju za kupca</w:t>
      </w:r>
      <w:r w:rsidR="009C4EB3">
        <w:rPr>
          <w:rFonts w:cs="Arial"/>
          <w:color w:val="000000"/>
          <w:szCs w:val="20"/>
        </w:rPr>
        <w:t>;</w:t>
      </w:r>
      <w:r w:rsidRPr="00FA41D1">
        <w:rPr>
          <w:rFonts w:cs="Arial"/>
          <w:color w:val="000000"/>
          <w:szCs w:val="20"/>
        </w:rPr>
        <w:t xml:space="preserve"> </w:t>
      </w:r>
    </w:p>
    <w:p w14:paraId="72029BAA"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 xml:space="preserve">obdelavo podatkov za namene preverjanja zakonitosti zaposlitve in dela ter nadzora pravilnosti obračuna davkov in prispevkov in </w:t>
      </w:r>
    </w:p>
    <w:p w14:paraId="691AB900" w14:textId="77777777"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 xml:space="preserve">prekrške in nadzor nad izvajanjem tega zakona. </w:t>
      </w:r>
    </w:p>
    <w:p w14:paraId="413812BC" w14:textId="77777777" w:rsidR="005C2462" w:rsidRPr="00FA41D1" w:rsidRDefault="005C2462" w:rsidP="003269A4">
      <w:pPr>
        <w:contextualSpacing/>
        <w:jc w:val="both"/>
        <w:rPr>
          <w:rFonts w:cs="Arial"/>
          <w:szCs w:val="20"/>
        </w:rPr>
      </w:pPr>
    </w:p>
    <w:p w14:paraId="1F33990E" w14:textId="77777777" w:rsidR="00C65EF4" w:rsidRPr="00FA41D1" w:rsidRDefault="00FC59DE" w:rsidP="00C65EF4">
      <w:pPr>
        <w:autoSpaceDE w:val="0"/>
        <w:autoSpaceDN w:val="0"/>
        <w:adjustRightInd w:val="0"/>
        <w:jc w:val="both"/>
        <w:rPr>
          <w:rFonts w:cs="Arial"/>
          <w:color w:val="000000"/>
          <w:szCs w:val="20"/>
        </w:rPr>
      </w:pPr>
      <w:r w:rsidRPr="00F80989">
        <w:rPr>
          <w:rFonts w:cs="Arial"/>
          <w:szCs w:val="20"/>
        </w:rPr>
        <w:t xml:space="preserve">Po </w:t>
      </w:r>
      <w:proofErr w:type="spellStart"/>
      <w:r w:rsidRPr="00F80989">
        <w:rPr>
          <w:rFonts w:cs="Arial"/>
          <w:szCs w:val="20"/>
        </w:rPr>
        <w:t>ZDavPR</w:t>
      </w:r>
      <w:proofErr w:type="spellEnd"/>
      <w:r w:rsidRPr="00F80989">
        <w:rPr>
          <w:rFonts w:cs="Arial"/>
          <w:szCs w:val="20"/>
        </w:rPr>
        <w:t xml:space="preserve"> so</w:t>
      </w:r>
      <w:r w:rsidR="00C65EF4" w:rsidRPr="00F80989">
        <w:rPr>
          <w:rFonts w:cs="Arial"/>
          <w:szCs w:val="20"/>
        </w:rPr>
        <w:t xml:space="preserve"> uv</w:t>
      </w:r>
      <w:r w:rsidRPr="00F80989">
        <w:rPr>
          <w:rFonts w:cs="Arial"/>
          <w:szCs w:val="20"/>
        </w:rPr>
        <w:t>edene</w:t>
      </w:r>
      <w:r w:rsidR="00C65EF4" w:rsidRPr="00F80989">
        <w:rPr>
          <w:rFonts w:cs="Arial"/>
          <w:szCs w:val="20"/>
        </w:rPr>
        <w:t xml:space="preserve"> davčne blagajne v obliki postopka davčnega potrjevanja računa pri Finančni upravi Republike Slovenije (v nadaljevanju FURS) v postopku izdaje računa pri gotovinskem poslovanju. V vzpostavljenem sistemu davčnih blagajn se blagajne zavezancev preko spleta povežejo s centralnim informacijskim sistemom FURS, ki potrdi ter shrani podatke o ra</w:t>
      </w:r>
      <w:r w:rsidR="00077063" w:rsidRPr="00F80989">
        <w:rPr>
          <w:rFonts w:cs="Arial"/>
          <w:szCs w:val="20"/>
        </w:rPr>
        <w:t>čunih v postopku njihove izdaje v realnem času.</w:t>
      </w:r>
      <w:r w:rsidR="00227FC3" w:rsidRPr="00F80989">
        <w:rPr>
          <w:rFonts w:cs="Arial"/>
          <w:szCs w:val="20"/>
        </w:rPr>
        <w:t xml:space="preserve"> </w:t>
      </w:r>
      <w:r w:rsidR="00EA4D5D" w:rsidRPr="00F80989">
        <w:rPr>
          <w:rFonts w:cs="Arial"/>
          <w:szCs w:val="20"/>
        </w:rPr>
        <w:t xml:space="preserve">Postopek davčnega potrjevanja računov skupaj z veljavnima členoma 38. in 31.a </w:t>
      </w:r>
      <w:hyperlink r:id="rId19" w:history="1">
        <w:proofErr w:type="spellStart"/>
        <w:r w:rsidR="001D17CE" w:rsidRPr="00F80989">
          <w:rPr>
            <w:rFonts w:eastAsia="Calibri"/>
            <w:color w:val="0000FF"/>
            <w:szCs w:val="22"/>
            <w:u w:val="single"/>
          </w:rPr>
          <w:t>ZDavPR</w:t>
        </w:r>
        <w:proofErr w:type="spellEnd"/>
      </w:hyperlink>
      <w:r w:rsidR="001D17CE" w:rsidRPr="00F80989">
        <w:rPr>
          <w:rFonts w:cs="Arial"/>
          <w:szCs w:val="20"/>
        </w:rPr>
        <w:t xml:space="preserve"> tvori sistem, ki omogoča</w:t>
      </w:r>
      <w:r w:rsidR="00EA4D5D" w:rsidRPr="00F80989">
        <w:rPr>
          <w:rFonts w:cs="Arial"/>
          <w:szCs w:val="20"/>
        </w:rPr>
        <w:t xml:space="preserve"> sledljivost in učinkovitost nadzor</w:t>
      </w:r>
      <w:r w:rsidR="009C4EB3">
        <w:rPr>
          <w:rFonts w:cs="Arial"/>
          <w:szCs w:val="20"/>
        </w:rPr>
        <w:t>a nad izdanimi računi ter omeji</w:t>
      </w:r>
      <w:r w:rsidR="00EA4D5D" w:rsidRPr="00F80989">
        <w:rPr>
          <w:rFonts w:cs="Arial"/>
          <w:szCs w:val="20"/>
        </w:rPr>
        <w:t xml:space="preserve"> sivo ekonomijo. </w:t>
      </w:r>
      <w:r w:rsidR="00CC15E6" w:rsidRPr="00F80989">
        <w:rPr>
          <w:rFonts w:cs="Arial"/>
          <w:color w:val="000000"/>
          <w:szCs w:val="20"/>
        </w:rPr>
        <w:t>Podatki o računih so shranjeni v podat</w:t>
      </w:r>
      <w:r w:rsidR="009C4EB3">
        <w:rPr>
          <w:rFonts w:cs="Arial"/>
          <w:color w:val="000000"/>
          <w:szCs w:val="20"/>
        </w:rPr>
        <w:t>kovnem skladišču FURS</w:t>
      </w:r>
      <w:r w:rsidR="00CC15E6" w:rsidRPr="00F80989">
        <w:rPr>
          <w:rFonts w:cs="Arial"/>
          <w:color w:val="000000"/>
          <w:szCs w:val="20"/>
        </w:rPr>
        <w:t>, kjer se analitično obdelujejo.</w:t>
      </w:r>
      <w:r w:rsidR="00CC15E6" w:rsidRPr="00FA41D1">
        <w:rPr>
          <w:rFonts w:cs="Arial"/>
          <w:color w:val="000000"/>
          <w:szCs w:val="20"/>
        </w:rPr>
        <w:t xml:space="preserve"> </w:t>
      </w:r>
    </w:p>
    <w:p w14:paraId="19837100" w14:textId="77777777" w:rsidR="001727E2" w:rsidRPr="00FA41D1" w:rsidRDefault="001727E2" w:rsidP="00C65EF4">
      <w:pPr>
        <w:autoSpaceDE w:val="0"/>
        <w:autoSpaceDN w:val="0"/>
        <w:adjustRightInd w:val="0"/>
        <w:jc w:val="both"/>
        <w:rPr>
          <w:rFonts w:cs="Arial"/>
          <w:color w:val="000000"/>
          <w:szCs w:val="20"/>
        </w:rPr>
      </w:pPr>
    </w:p>
    <w:p w14:paraId="6292C857" w14:textId="77777777" w:rsidR="009420E3" w:rsidRPr="00FA41D1" w:rsidRDefault="00227FC3" w:rsidP="00227FC3">
      <w:pPr>
        <w:contextualSpacing/>
        <w:jc w:val="both"/>
        <w:rPr>
          <w:rFonts w:cs="Arial"/>
          <w:b/>
          <w:szCs w:val="20"/>
        </w:rPr>
      </w:pPr>
      <w:r w:rsidRPr="00FA41D1">
        <w:rPr>
          <w:rFonts w:cs="Arial"/>
          <w:b/>
          <w:szCs w:val="20"/>
        </w:rPr>
        <w:t xml:space="preserve">b) </w:t>
      </w:r>
      <w:r w:rsidR="001D17CE" w:rsidRPr="00354444">
        <w:rPr>
          <w:rFonts w:cs="Arial"/>
          <w:b/>
          <w:szCs w:val="20"/>
        </w:rPr>
        <w:t>Pravilnik o izvajanju Zakona o davčnem potrjevanju računov</w:t>
      </w:r>
      <w:r w:rsidR="00354444">
        <w:rPr>
          <w:rFonts w:cs="Arial"/>
          <w:b/>
          <w:szCs w:val="20"/>
        </w:rPr>
        <w:t xml:space="preserve"> -</w:t>
      </w:r>
    </w:p>
    <w:p w14:paraId="341CAC6A" w14:textId="77777777" w:rsidR="00EA4D5D" w:rsidRPr="00EA4D5D" w:rsidRDefault="00063359" w:rsidP="00EA4D5D">
      <w:pPr>
        <w:rPr>
          <w:lang w:eastAsia="sl-SI"/>
        </w:rPr>
      </w:pPr>
      <w:hyperlink r:id="rId20" w:history="1">
        <w:r w:rsidR="001D17CE" w:rsidRPr="00FA41D1">
          <w:rPr>
            <w:rFonts w:eastAsia="Calibri" w:cs="Arial"/>
            <w:color w:val="0000FF"/>
            <w:szCs w:val="20"/>
            <w:u w:val="single"/>
          </w:rPr>
          <w:t>Pravilnika o izvajanju Zakona o davčnem potrjevanju računov</w:t>
        </w:r>
      </w:hyperlink>
      <w:r w:rsidR="001D17CE" w:rsidRPr="009C4EB3">
        <w:rPr>
          <w:rFonts w:eastAsia="Calibri" w:cs="Arial"/>
          <w:color w:val="0000FF"/>
          <w:szCs w:val="20"/>
        </w:rPr>
        <w:t xml:space="preserve"> </w:t>
      </w:r>
      <w:r w:rsidR="009C4EB3">
        <w:rPr>
          <w:rFonts w:cs="Arial"/>
          <w:szCs w:val="20"/>
        </w:rPr>
        <w:t xml:space="preserve">(v nadaljevanju Pravilnik o izvajanju </w:t>
      </w:r>
      <w:proofErr w:type="spellStart"/>
      <w:r w:rsidR="009C4EB3">
        <w:rPr>
          <w:rFonts w:cs="Arial"/>
          <w:szCs w:val="20"/>
        </w:rPr>
        <w:t>ZDavPR</w:t>
      </w:r>
      <w:proofErr w:type="spellEnd"/>
      <w:r w:rsidR="009C4EB3">
        <w:rPr>
          <w:rFonts w:cs="Arial"/>
          <w:szCs w:val="20"/>
        </w:rPr>
        <w:t xml:space="preserve">) </w:t>
      </w:r>
      <w:r w:rsidR="00EA4D5D" w:rsidRPr="00EA4D5D">
        <w:rPr>
          <w:lang w:eastAsia="sl-SI"/>
        </w:rPr>
        <w:t>določa:</w:t>
      </w:r>
    </w:p>
    <w:p w14:paraId="4B0F2D2F" w14:textId="77777777"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tehnične zahteve za elektronsko poslovanje – vsebino, postopek pridobivanja in uporabo </w:t>
      </w:r>
      <w:r w:rsidRPr="00EA4D5D">
        <w:rPr>
          <w:rFonts w:cs="Arial"/>
          <w:b/>
          <w:szCs w:val="20"/>
          <w:lang w:eastAsia="sl-SI"/>
        </w:rPr>
        <w:t>namenskega digitalnega potrdila</w:t>
      </w:r>
      <w:r w:rsidRPr="00EA4D5D">
        <w:rPr>
          <w:rFonts w:cs="Arial"/>
          <w:szCs w:val="20"/>
          <w:lang w:eastAsia="sl-SI"/>
        </w:rPr>
        <w:t xml:space="preserve"> (šesti odstavek 4. člena </w:t>
      </w:r>
      <w:hyperlink r:id="rId21" w:history="1">
        <w:proofErr w:type="spellStart"/>
        <w:r w:rsidRPr="00FA41D1">
          <w:rPr>
            <w:rFonts w:eastAsia="Calibri"/>
            <w:color w:val="0000FF"/>
            <w:szCs w:val="22"/>
            <w:u w:val="single"/>
          </w:rPr>
          <w:t>ZDavPR</w:t>
        </w:r>
        <w:proofErr w:type="spellEnd"/>
      </w:hyperlink>
      <w:r w:rsidRPr="00EA4D5D">
        <w:rPr>
          <w:rFonts w:cs="Arial"/>
          <w:szCs w:val="20"/>
          <w:lang w:eastAsia="sl-SI"/>
        </w:rPr>
        <w:t xml:space="preserve"> ter 2. in 3. člen </w:t>
      </w:r>
      <w:hyperlink r:id="rId22" w:history="1">
        <w:r w:rsidRPr="00FA41D1">
          <w:rPr>
            <w:rFonts w:eastAsia="Calibri" w:cs="Arial"/>
            <w:color w:val="0000FF"/>
            <w:szCs w:val="20"/>
            <w:u w:val="single"/>
          </w:rPr>
          <w:t>Pravilnika o izvajanju Zakona o davčnem potrjevanju računov</w:t>
        </w:r>
      </w:hyperlink>
      <w:r w:rsidRPr="00EA4D5D">
        <w:rPr>
          <w:rFonts w:cs="Arial"/>
          <w:szCs w:val="20"/>
          <w:lang w:eastAsia="sl-SI"/>
        </w:rPr>
        <w:t>);</w:t>
      </w:r>
    </w:p>
    <w:p w14:paraId="20453347" w14:textId="77777777"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način ustvarjanja, dolžino in obliko zapisa enkratne identifikacijske oznake računa - </w:t>
      </w:r>
      <w:r w:rsidRPr="00EA4D5D">
        <w:rPr>
          <w:rFonts w:cs="Arial"/>
          <w:b/>
          <w:szCs w:val="20"/>
          <w:lang w:eastAsia="sl-SI"/>
        </w:rPr>
        <w:t>EOR</w:t>
      </w:r>
      <w:r w:rsidRPr="00EA4D5D">
        <w:rPr>
          <w:rFonts w:cs="Arial"/>
          <w:szCs w:val="20"/>
          <w:lang w:eastAsia="sl-SI"/>
        </w:rPr>
        <w:t xml:space="preserve"> (osmi odstavek 5. člena </w:t>
      </w:r>
      <w:hyperlink r:id="rId23" w:history="1">
        <w:proofErr w:type="spellStart"/>
        <w:r w:rsidRPr="00FA41D1">
          <w:rPr>
            <w:rFonts w:eastAsia="Calibri"/>
            <w:color w:val="0000FF"/>
            <w:szCs w:val="22"/>
            <w:u w:val="single"/>
          </w:rPr>
          <w:t>ZDavPR</w:t>
        </w:r>
        <w:proofErr w:type="spellEnd"/>
      </w:hyperlink>
      <w:r w:rsidRPr="00EA4D5D">
        <w:rPr>
          <w:rFonts w:cs="Arial"/>
          <w:szCs w:val="20"/>
          <w:lang w:eastAsia="sl-SI"/>
        </w:rPr>
        <w:t xml:space="preserve">  in 4. člen </w:t>
      </w:r>
      <w:hyperlink r:id="rId24" w:history="1">
        <w:r w:rsidRPr="00FA41D1">
          <w:rPr>
            <w:rFonts w:eastAsia="Calibri" w:cs="Arial"/>
            <w:color w:val="0000FF"/>
            <w:szCs w:val="20"/>
            <w:u w:val="single"/>
          </w:rPr>
          <w:t>Pravilnika o izvajanju Zakona o davčnem potrjevanju računov</w:t>
        </w:r>
      </w:hyperlink>
      <w:r w:rsidRPr="00EA4D5D">
        <w:rPr>
          <w:rFonts w:cs="Arial"/>
          <w:szCs w:val="20"/>
          <w:lang w:eastAsia="sl-SI"/>
        </w:rPr>
        <w:t>)</w:t>
      </w:r>
      <w:r w:rsidR="00562FEF">
        <w:rPr>
          <w:rFonts w:cs="Arial"/>
          <w:szCs w:val="20"/>
          <w:lang w:eastAsia="sl-SI"/>
        </w:rPr>
        <w:t>;</w:t>
      </w:r>
      <w:r w:rsidRPr="00EA4D5D">
        <w:rPr>
          <w:rFonts w:cs="Arial"/>
          <w:szCs w:val="20"/>
          <w:lang w:eastAsia="sl-SI"/>
        </w:rPr>
        <w:t xml:space="preserve"> </w:t>
      </w:r>
    </w:p>
    <w:p w14:paraId="19CCDE0C" w14:textId="77777777"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dolžino in obliko zapisa zaščitne oznake izdajatelja računa - </w:t>
      </w:r>
      <w:r w:rsidRPr="00EA4D5D">
        <w:rPr>
          <w:rFonts w:cs="Arial"/>
          <w:b/>
          <w:szCs w:val="20"/>
          <w:lang w:eastAsia="sl-SI"/>
        </w:rPr>
        <w:t>ZOI</w:t>
      </w:r>
      <w:r w:rsidRPr="00EA4D5D">
        <w:rPr>
          <w:rFonts w:cs="Arial"/>
          <w:szCs w:val="20"/>
          <w:lang w:eastAsia="sl-SI"/>
        </w:rPr>
        <w:t xml:space="preserve"> (osmi odstavek 5. člena </w:t>
      </w:r>
      <w:hyperlink r:id="rId25" w:history="1">
        <w:proofErr w:type="spellStart"/>
        <w:r w:rsidRPr="00FA41D1">
          <w:rPr>
            <w:rFonts w:eastAsia="Calibri"/>
            <w:color w:val="0000FF"/>
            <w:szCs w:val="22"/>
            <w:u w:val="single"/>
          </w:rPr>
          <w:t>ZDavPR</w:t>
        </w:r>
        <w:proofErr w:type="spellEnd"/>
      </w:hyperlink>
      <w:r w:rsidRPr="00EA4D5D">
        <w:rPr>
          <w:rFonts w:cs="Arial"/>
          <w:szCs w:val="20"/>
          <w:lang w:eastAsia="sl-SI"/>
        </w:rPr>
        <w:t xml:space="preserve">  in 5. člen </w:t>
      </w:r>
      <w:hyperlink r:id="rId26" w:history="1">
        <w:r w:rsidRPr="00FA41D1">
          <w:rPr>
            <w:rFonts w:eastAsia="Calibri" w:cs="Arial"/>
            <w:color w:val="0000FF"/>
            <w:szCs w:val="20"/>
            <w:u w:val="single"/>
          </w:rPr>
          <w:t>Pravilnika o izvajanju Zakona o davčnem potrjevanju računov</w:t>
        </w:r>
      </w:hyperlink>
      <w:r w:rsidRPr="00EA4D5D">
        <w:rPr>
          <w:rFonts w:cs="Arial"/>
          <w:szCs w:val="20"/>
          <w:lang w:eastAsia="sl-SI"/>
        </w:rPr>
        <w:t>);</w:t>
      </w:r>
    </w:p>
    <w:p w14:paraId="636F2F20" w14:textId="77777777"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vsebino in obliko sporočil z </w:t>
      </w:r>
      <w:r w:rsidRPr="00EA4D5D">
        <w:rPr>
          <w:rFonts w:cs="Arial"/>
          <w:b/>
          <w:szCs w:val="20"/>
          <w:lang w:eastAsia="sl-SI"/>
        </w:rPr>
        <w:t>obveznimi podatki o računu</w:t>
      </w:r>
      <w:r w:rsidRPr="00EA4D5D">
        <w:rPr>
          <w:rFonts w:cs="Arial"/>
          <w:szCs w:val="20"/>
          <w:lang w:eastAsia="sl-SI"/>
        </w:rPr>
        <w:t xml:space="preserve">, protokole in varnostne mehanizme za izmenjavo podatkov, model uporabe, pri katerem se za pošiljanje in podpisovanje sporočil uporablja centralni informacijski sistem zavezanca, model uporabe, pri katerem se pošiljanje in podpisovanje elektronskih sporočil izvaja posamično na elektronskih napravah za izdajo računov, standardna sporočila o napakah in protokole postopkov v primeru napak (dvanajsti odstavek 7. člena </w:t>
      </w:r>
      <w:hyperlink r:id="rId27" w:history="1">
        <w:proofErr w:type="spellStart"/>
        <w:r w:rsidRPr="00FA41D1">
          <w:rPr>
            <w:rFonts w:eastAsia="Calibri"/>
            <w:color w:val="0000FF"/>
            <w:szCs w:val="22"/>
            <w:u w:val="single"/>
          </w:rPr>
          <w:t>ZDavPR</w:t>
        </w:r>
        <w:proofErr w:type="spellEnd"/>
      </w:hyperlink>
      <w:r w:rsidRPr="00EA4D5D">
        <w:rPr>
          <w:rFonts w:cs="Arial"/>
          <w:szCs w:val="20"/>
          <w:lang w:eastAsia="sl-SI"/>
        </w:rPr>
        <w:t>);</w:t>
      </w:r>
    </w:p>
    <w:p w14:paraId="3B6FC461" w14:textId="77777777"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vrste </w:t>
      </w:r>
      <w:r w:rsidRPr="00EA4D5D">
        <w:rPr>
          <w:rFonts w:cs="Arial"/>
          <w:b/>
          <w:szCs w:val="20"/>
          <w:lang w:eastAsia="sl-SI"/>
        </w:rPr>
        <w:t>poslovnih prostorov</w:t>
      </w:r>
      <w:r w:rsidRPr="00EA4D5D">
        <w:rPr>
          <w:rFonts w:cs="Arial"/>
          <w:szCs w:val="20"/>
          <w:lang w:eastAsia="sl-SI"/>
        </w:rPr>
        <w:t xml:space="preserve"> zavezanca, vsebino in obliko sporočila za pošiljanje podatkov o poslovnih prostorih zavezanca in protokole in varnostne mehanizme za izmenjavo podatkov, model uporabe, pri katerem se za pošiljanje in podpisovanje sporočil uporablja centralni informacijski sistem zavezanca, model uporabe, pri katerem se pošiljanje in podpisovanje elektronskih sporočil izvaja posamično na elektronskih napravah za izdajo računov, standardna sporočila o napakah in protokole postopkov v primeru napak (sedmi odstavek 8. člena </w:t>
      </w:r>
      <w:hyperlink r:id="rId28" w:history="1">
        <w:proofErr w:type="spellStart"/>
        <w:r w:rsidRPr="00FA41D1">
          <w:rPr>
            <w:rFonts w:eastAsia="Calibri"/>
            <w:color w:val="0000FF"/>
            <w:szCs w:val="22"/>
            <w:u w:val="single"/>
          </w:rPr>
          <w:t>ZDavPR</w:t>
        </w:r>
        <w:proofErr w:type="spellEnd"/>
      </w:hyperlink>
      <w:r w:rsidRPr="00EA4D5D">
        <w:rPr>
          <w:rFonts w:cs="Arial"/>
          <w:szCs w:val="20"/>
          <w:lang w:eastAsia="sl-SI"/>
        </w:rPr>
        <w:t>);</w:t>
      </w:r>
    </w:p>
    <w:p w14:paraId="49CD8A57" w14:textId="77777777" w:rsid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vsebino in obliko </w:t>
      </w:r>
      <w:r w:rsidRPr="00EA4D5D">
        <w:rPr>
          <w:rFonts w:cs="Arial"/>
          <w:b/>
          <w:szCs w:val="20"/>
          <w:lang w:eastAsia="sl-SI"/>
        </w:rPr>
        <w:t>obvestila o obveznosti izdaje računa in obveznost kupca</w:t>
      </w:r>
      <w:r w:rsidRPr="00EA4D5D">
        <w:rPr>
          <w:rFonts w:cs="Arial"/>
          <w:szCs w:val="20"/>
          <w:lang w:eastAsia="sl-SI"/>
        </w:rPr>
        <w:t xml:space="preserve">, da prevzame in zadrži izdani račun (tretji odstavek 12. člena </w:t>
      </w:r>
      <w:hyperlink r:id="rId29" w:history="1">
        <w:proofErr w:type="spellStart"/>
        <w:r w:rsidRPr="00FA41D1">
          <w:rPr>
            <w:rFonts w:eastAsia="Calibri"/>
            <w:color w:val="0000FF"/>
            <w:szCs w:val="22"/>
            <w:u w:val="single"/>
          </w:rPr>
          <w:t>ZDavPR</w:t>
        </w:r>
        <w:proofErr w:type="spellEnd"/>
      </w:hyperlink>
      <w:r w:rsidRPr="00EA4D5D">
        <w:rPr>
          <w:rFonts w:cs="Arial"/>
          <w:szCs w:val="20"/>
          <w:lang w:eastAsia="sl-SI"/>
        </w:rPr>
        <w:t>).</w:t>
      </w:r>
    </w:p>
    <w:p w14:paraId="6D4101EC" w14:textId="77777777" w:rsidR="00D947EA" w:rsidRDefault="00D947EA" w:rsidP="00D947EA">
      <w:pPr>
        <w:spacing w:after="200" w:line="260" w:lineRule="exact"/>
        <w:contextualSpacing/>
        <w:jc w:val="both"/>
        <w:rPr>
          <w:rFonts w:cs="Arial"/>
          <w:szCs w:val="20"/>
          <w:lang w:eastAsia="sl-SI"/>
        </w:rPr>
      </w:pPr>
    </w:p>
    <w:p w14:paraId="71F39E29" w14:textId="77777777" w:rsidR="00D947EA" w:rsidRDefault="00562FEF" w:rsidP="00D947EA">
      <w:pPr>
        <w:spacing w:after="200" w:line="260" w:lineRule="exact"/>
        <w:contextualSpacing/>
        <w:jc w:val="both"/>
        <w:rPr>
          <w:rFonts w:cs="Arial"/>
          <w:szCs w:val="20"/>
          <w:lang w:eastAsia="sl-SI"/>
        </w:rPr>
      </w:pPr>
      <w:r>
        <w:rPr>
          <w:rFonts w:cs="Arial"/>
          <w:szCs w:val="20"/>
          <w:lang w:eastAsia="sl-SI"/>
        </w:rPr>
        <w:t>Vključena vsebina odgovorov</w:t>
      </w:r>
      <w:r w:rsidR="002B376D">
        <w:rPr>
          <w:rFonts w:cs="Arial"/>
          <w:szCs w:val="20"/>
          <w:lang w:eastAsia="sl-SI"/>
        </w:rPr>
        <w:t xml:space="preserve"> na vprašanja:</w:t>
      </w:r>
    </w:p>
    <w:p w14:paraId="2A078C99" w14:textId="77777777" w:rsidR="00D947EA" w:rsidRDefault="00D947EA" w:rsidP="00D947EA">
      <w:pPr>
        <w:spacing w:after="200" w:line="260" w:lineRule="exact"/>
        <w:contextualSpacing/>
        <w:jc w:val="both"/>
        <w:rPr>
          <w:rFonts w:cs="Arial"/>
          <w:szCs w:val="20"/>
          <w:lang w:eastAsia="sl-SI"/>
        </w:rPr>
      </w:pPr>
      <w:r w:rsidRPr="00D947EA">
        <w:rPr>
          <w:rFonts w:cs="Arial"/>
          <w:szCs w:val="20"/>
          <w:lang w:eastAsia="sl-SI"/>
        </w:rPr>
        <w:t>Vprašanje 4: Sprejem, objava, veljavnost Zakona o davčnem potrjevanju računov (16. 7. 2015, 10. 8. 2015)</w:t>
      </w:r>
    </w:p>
    <w:p w14:paraId="7EA98D3D" w14:textId="77777777" w:rsidR="000E789C" w:rsidRPr="00077063" w:rsidRDefault="000E789C" w:rsidP="00077063">
      <w:pPr>
        <w:spacing w:after="200" w:line="260" w:lineRule="exact"/>
        <w:contextualSpacing/>
        <w:jc w:val="both"/>
        <w:rPr>
          <w:rFonts w:cs="Arial"/>
          <w:szCs w:val="20"/>
          <w:lang w:eastAsia="sl-SI"/>
        </w:rPr>
      </w:pPr>
      <w:bookmarkStart w:id="9" w:name="_Toc10615771"/>
      <w:r w:rsidRPr="00077063">
        <w:rPr>
          <w:rFonts w:cs="Arial"/>
          <w:szCs w:val="20"/>
          <w:lang w:eastAsia="sl-SI"/>
        </w:rPr>
        <w:t xml:space="preserve">Vprašanje 6: Kaj je vsebina </w:t>
      </w:r>
      <w:proofErr w:type="spellStart"/>
      <w:r w:rsidRPr="00077063">
        <w:rPr>
          <w:rFonts w:cs="Arial"/>
          <w:szCs w:val="20"/>
          <w:lang w:eastAsia="sl-SI"/>
        </w:rPr>
        <w:t>ZDavPR</w:t>
      </w:r>
      <w:proofErr w:type="spellEnd"/>
      <w:r w:rsidRPr="00077063">
        <w:rPr>
          <w:rFonts w:cs="Arial"/>
          <w:szCs w:val="20"/>
          <w:lang w:eastAsia="sl-SI"/>
        </w:rPr>
        <w:t>? (16. 7. 2015)</w:t>
      </w:r>
      <w:bookmarkEnd w:id="9"/>
    </w:p>
    <w:p w14:paraId="499C5E30" w14:textId="77777777" w:rsidR="00B70CFC" w:rsidRDefault="00077063" w:rsidP="00077063">
      <w:pPr>
        <w:spacing w:after="200" w:line="260" w:lineRule="exact"/>
        <w:contextualSpacing/>
        <w:jc w:val="both"/>
        <w:rPr>
          <w:rFonts w:cs="Arial"/>
          <w:szCs w:val="20"/>
          <w:lang w:eastAsia="sl-SI"/>
        </w:rPr>
      </w:pPr>
      <w:bookmarkStart w:id="10" w:name="_Toc10615772"/>
      <w:r w:rsidRPr="00077063">
        <w:rPr>
          <w:rFonts w:cs="Arial"/>
          <w:szCs w:val="20"/>
          <w:lang w:eastAsia="sl-SI"/>
        </w:rPr>
        <w:t>Vprašanje 7: Kakšen sistem davčnih blagajn imamo v Sloveniji? (16. 7. 2015)</w:t>
      </w:r>
      <w:bookmarkEnd w:id="10"/>
    </w:p>
    <w:p w14:paraId="0ED62930" w14:textId="77777777" w:rsidR="00B70CFC" w:rsidRPr="00B70CFC" w:rsidRDefault="00B70CFC" w:rsidP="00B70CFC">
      <w:pPr>
        <w:spacing w:after="200" w:line="260" w:lineRule="exact"/>
        <w:contextualSpacing/>
        <w:jc w:val="both"/>
        <w:rPr>
          <w:rFonts w:cs="Arial"/>
          <w:szCs w:val="20"/>
          <w:lang w:eastAsia="sl-SI"/>
        </w:rPr>
      </w:pPr>
      <w:bookmarkStart w:id="11" w:name="_Toc10615775"/>
      <w:r w:rsidRPr="00B70CFC">
        <w:rPr>
          <w:rFonts w:cs="Arial"/>
          <w:szCs w:val="20"/>
          <w:lang w:eastAsia="sl-SI"/>
        </w:rPr>
        <w:lastRenderedPageBreak/>
        <w:t>Vprašanje 10: Ali so že sprejeti in objavljeni podzakonski predpisi? (16. 7. 2015, 10. 8. 2015, 21. 8. 2015)</w:t>
      </w:r>
      <w:bookmarkEnd w:id="11"/>
    </w:p>
    <w:p w14:paraId="48F6D06F" w14:textId="77777777" w:rsidR="00B70CFC" w:rsidRPr="00077063" w:rsidRDefault="00B70CFC" w:rsidP="00077063">
      <w:pPr>
        <w:spacing w:after="200" w:line="260" w:lineRule="exact"/>
        <w:contextualSpacing/>
        <w:jc w:val="both"/>
        <w:rPr>
          <w:rFonts w:cs="Arial"/>
          <w:szCs w:val="20"/>
          <w:lang w:eastAsia="sl-SI"/>
        </w:rPr>
      </w:pPr>
      <w:r w:rsidRPr="00B70CFC">
        <w:rPr>
          <w:rFonts w:cs="Arial"/>
          <w:szCs w:val="20"/>
          <w:lang w:eastAsia="sl-SI"/>
        </w:rPr>
        <w:t>Vprašanje 11: Kdaj bodo sprejeti podzakonski predpisi? (16. 7. 2015, 21. 8. 2015)</w:t>
      </w:r>
    </w:p>
    <w:p w14:paraId="3FA6FC6E" w14:textId="77777777" w:rsidR="00077063" w:rsidRPr="000E789C" w:rsidRDefault="00B70CFC" w:rsidP="00B70CFC">
      <w:pPr>
        <w:spacing w:after="200" w:line="260" w:lineRule="exact"/>
        <w:contextualSpacing/>
        <w:jc w:val="both"/>
        <w:rPr>
          <w:rFonts w:cs="Arial"/>
          <w:b/>
          <w:szCs w:val="20"/>
        </w:rPr>
      </w:pPr>
      <w:bookmarkStart w:id="12" w:name="_Toc419894692"/>
      <w:bookmarkStart w:id="13" w:name="_Toc420402529"/>
      <w:bookmarkStart w:id="14" w:name="_Toc424730063"/>
      <w:bookmarkStart w:id="15" w:name="_Toc10615777"/>
      <w:r w:rsidRPr="00B70CFC">
        <w:rPr>
          <w:rFonts w:cs="Arial"/>
          <w:szCs w:val="20"/>
          <w:lang w:eastAsia="sl-SI"/>
        </w:rPr>
        <w:t xml:space="preserve">Vprašanje 12: Kaj ureja </w:t>
      </w:r>
      <w:hyperlink r:id="rId30" w:history="1">
        <w:r w:rsidRPr="00B70CFC">
          <w:rPr>
            <w:rFonts w:cs="Arial"/>
            <w:szCs w:val="20"/>
            <w:lang w:eastAsia="sl-SI"/>
          </w:rPr>
          <w:t>Pravilnik o izvajanju Zakona o davčnem potrjevanju računov</w:t>
        </w:r>
      </w:hyperlink>
      <w:r w:rsidRPr="00B70CFC">
        <w:rPr>
          <w:rFonts w:cs="Arial"/>
          <w:szCs w:val="20"/>
          <w:lang w:eastAsia="sl-SI"/>
        </w:rPr>
        <w:t>?</w:t>
      </w:r>
      <w:bookmarkEnd w:id="12"/>
      <w:bookmarkEnd w:id="13"/>
      <w:bookmarkEnd w:id="14"/>
      <w:r w:rsidRPr="00B70CFC">
        <w:rPr>
          <w:rFonts w:cs="Arial"/>
          <w:szCs w:val="20"/>
          <w:lang w:eastAsia="sl-SI"/>
        </w:rPr>
        <w:t xml:space="preserve"> (16. 7. 2015, 21. 8. 2015)</w:t>
      </w:r>
      <w:bookmarkEnd w:id="15"/>
    </w:p>
    <w:p w14:paraId="042ED418" w14:textId="77777777" w:rsidR="00443792" w:rsidRPr="00FA41D1" w:rsidRDefault="00AA0355" w:rsidP="00AA0355">
      <w:pPr>
        <w:pStyle w:val="FURSnaslov2"/>
      </w:pPr>
      <w:bookmarkStart w:id="16" w:name="_Toc29743529"/>
      <w:r w:rsidRPr="00FA41D1">
        <w:t>1.4 Osnovni uporabljeni pojmi</w:t>
      </w:r>
      <w:bookmarkEnd w:id="16"/>
      <w:r w:rsidRPr="00FA41D1">
        <w:t xml:space="preserve"> </w:t>
      </w:r>
    </w:p>
    <w:p w14:paraId="138B3ED0" w14:textId="77777777" w:rsidR="00443792" w:rsidRPr="009670F3" w:rsidRDefault="00443792" w:rsidP="00443792">
      <w:pPr>
        <w:jc w:val="both"/>
        <w:rPr>
          <w:rFonts w:cs="Arial"/>
          <w:color w:val="000000"/>
          <w:szCs w:val="20"/>
        </w:rPr>
      </w:pPr>
      <w:r w:rsidRPr="009670F3">
        <w:rPr>
          <w:rFonts w:cs="Arial"/>
          <w:color w:val="000000"/>
          <w:szCs w:val="20"/>
        </w:rPr>
        <w:t xml:space="preserve">Osnovni uporabljeni pojmi so </w:t>
      </w:r>
      <w:r w:rsidR="00AA0355" w:rsidRPr="009670F3">
        <w:rPr>
          <w:rFonts w:cs="Arial"/>
          <w:color w:val="000000"/>
          <w:szCs w:val="20"/>
        </w:rPr>
        <w:t>(</w:t>
      </w:r>
      <w:r w:rsidRPr="009670F3">
        <w:rPr>
          <w:rFonts w:cs="Arial"/>
          <w:color w:val="000000"/>
          <w:szCs w:val="20"/>
        </w:rPr>
        <w:t xml:space="preserve">2. člen </w:t>
      </w:r>
      <w:hyperlink r:id="rId31" w:history="1">
        <w:proofErr w:type="spellStart"/>
        <w:r w:rsidR="002C6E1E" w:rsidRPr="00FA41D1">
          <w:rPr>
            <w:rFonts w:eastAsia="Calibri"/>
            <w:color w:val="0000FF"/>
            <w:szCs w:val="22"/>
            <w:u w:val="single"/>
          </w:rPr>
          <w:t>ZDavPR</w:t>
        </w:r>
        <w:proofErr w:type="spellEnd"/>
      </w:hyperlink>
      <w:r w:rsidRPr="009670F3">
        <w:rPr>
          <w:rFonts w:cs="Arial"/>
          <w:color w:val="000000"/>
          <w:szCs w:val="20"/>
        </w:rPr>
        <w:t>):</w:t>
      </w:r>
      <w:r w:rsidR="002C6E1E" w:rsidRPr="002C6E1E">
        <w:t xml:space="preserve"> </w:t>
      </w:r>
    </w:p>
    <w:p w14:paraId="5FF57DD6" w14:textId="77777777" w:rsidR="00AA0355" w:rsidRPr="00FA41D1" w:rsidRDefault="00AA0355" w:rsidP="00443792">
      <w:pPr>
        <w:jc w:val="both"/>
        <w:rPr>
          <w:rFonts w:cs="Arial"/>
          <w:b/>
          <w:color w:val="000000"/>
          <w:szCs w:val="20"/>
        </w:rPr>
      </w:pPr>
    </w:p>
    <w:p w14:paraId="67E9777F" w14:textId="77777777" w:rsidR="00443792" w:rsidRPr="00FA41D1" w:rsidRDefault="00443792" w:rsidP="00312B53">
      <w:pPr>
        <w:pStyle w:val="tevilnatoka1"/>
        <w:numPr>
          <w:ilvl w:val="0"/>
          <w:numId w:val="52"/>
        </w:numPr>
        <w:spacing w:line="260" w:lineRule="atLeast"/>
        <w:rPr>
          <w:color w:val="000000"/>
          <w:sz w:val="20"/>
          <w:szCs w:val="20"/>
        </w:rPr>
      </w:pPr>
      <w:r w:rsidRPr="00FA41D1">
        <w:rPr>
          <w:b/>
          <w:color w:val="000000"/>
          <w:sz w:val="20"/>
          <w:szCs w:val="20"/>
        </w:rPr>
        <w:t>»enkratna identifikacijska oznaka računa</w:t>
      </w:r>
      <w:r w:rsidRPr="00FA41D1">
        <w:rPr>
          <w:color w:val="000000"/>
          <w:sz w:val="20"/>
          <w:szCs w:val="20"/>
        </w:rPr>
        <w:t>« je oznaka, ki se programsko ustvarja v informacijskem sistemu davčnega organa na podlagi določenega niza podatkov in je potrdilo, da je bil izdani račun prijavljen davčnemu organu. Za enkratno identifikacijsko oznako računa se uporablja kratica EOR;</w:t>
      </w:r>
    </w:p>
    <w:p w14:paraId="029A2D8A" w14:textId="77777777"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zaščitna oznaka izdajatelja računa</w:t>
      </w:r>
      <w:r w:rsidRPr="00FA41D1">
        <w:rPr>
          <w:color w:val="000000"/>
          <w:sz w:val="20"/>
          <w:szCs w:val="20"/>
        </w:rPr>
        <w:t>« je oznaka, s katerim je izdani račun povezan z zavezancem za izvajanje postopka potrjevanja računov in je podatek za ugotavljanje pristnosti izvora računa. Za zaščitno oznako izdajatelja računa se uporablja kratica ZOI;</w:t>
      </w:r>
    </w:p>
    <w:p w14:paraId="6FD1B7E9" w14:textId="77777777"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račun</w:t>
      </w:r>
      <w:r w:rsidRPr="00FA41D1">
        <w:rPr>
          <w:color w:val="000000"/>
          <w:sz w:val="20"/>
          <w:szCs w:val="20"/>
        </w:rPr>
        <w:t>« je račun pri gotovinskem poslovanju, izdan za dobavo blaga ali storitev, ki je delno ali v celoti plačan z gotovino. Kot račun se šteje tudi vsak račun za prejeto predplačilo, preden je dobava blaga ali storitev opravljena;</w:t>
      </w:r>
    </w:p>
    <w:p w14:paraId="5B894900" w14:textId="77777777"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plačilo z gotovino</w:t>
      </w:r>
      <w:r w:rsidRPr="00FA41D1">
        <w:rPr>
          <w:color w:val="000000"/>
          <w:sz w:val="20"/>
          <w:szCs w:val="20"/>
        </w:rPr>
        <w:t>« je plačilo z bankovci in kovanci, ki so v obtoku kot plačilno sredstvo, drugi načini plačila, ki niso neposredna nakazila na transakcijski račun, odprt pri ponudniku plačilnih storitev, plačila s plačilno ali kreditno kartico, čekom in drugi podobni načini plačila;</w:t>
      </w:r>
    </w:p>
    <w:p w14:paraId="3CC2705F" w14:textId="77777777"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poslovni prostor zavezanca</w:t>
      </w:r>
      <w:r w:rsidRPr="00FA41D1">
        <w:rPr>
          <w:color w:val="000000"/>
          <w:sz w:val="20"/>
          <w:szCs w:val="20"/>
        </w:rPr>
        <w:t>« je vsak nepremičen ali premičen prostor, v katerem zavezanec stalno, občasno ali začasno izdaja račune za dobave blaga ali storitev pri gotovinskem poslovanju. Kot poslovni prostor zavezanca se lahko šteje del ali več ločenih delov nepremičnega prostora, v katerih se opravlja različna dejavnost. Premičen prostor je vsak premičen objekt ali elektronska naprava za izdajo računov. Elektronska naprava za izdajo računov se kot poslovni prostor zavezanca šteje v primerih, ko se račun ne izda v okviru premičnega objekta. Kot poslovni prostor zavezanca se šteje tudi vsak nepremičen ali premičen prostor, v katerem se izdajajo računi z uporabo vezane knjige računov;</w:t>
      </w:r>
    </w:p>
    <w:p w14:paraId="0A5DD185" w14:textId="77777777"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elektronska naprava za izdajo računov</w:t>
      </w:r>
      <w:r w:rsidRPr="00FA41D1">
        <w:rPr>
          <w:color w:val="000000"/>
          <w:sz w:val="20"/>
          <w:szCs w:val="20"/>
        </w:rPr>
        <w:t>« je elektronska naprava z nameščeno programsko opremo.</w:t>
      </w:r>
    </w:p>
    <w:p w14:paraId="4C3B8919" w14:textId="77777777" w:rsidR="00DD6DB2" w:rsidRDefault="00DD6DB2" w:rsidP="00DD6DB2">
      <w:pPr>
        <w:pStyle w:val="tevilnatoka1"/>
        <w:spacing w:line="260" w:lineRule="atLeast"/>
        <w:rPr>
          <w:color w:val="000000"/>
          <w:sz w:val="20"/>
          <w:szCs w:val="20"/>
        </w:rPr>
      </w:pPr>
    </w:p>
    <w:p w14:paraId="23075D40" w14:textId="77777777" w:rsidR="002B4FEA" w:rsidRDefault="002B376D" w:rsidP="002B4FEA">
      <w:pPr>
        <w:spacing w:after="200" w:line="260" w:lineRule="exact"/>
        <w:contextualSpacing/>
        <w:jc w:val="both"/>
        <w:rPr>
          <w:rFonts w:cs="Arial"/>
          <w:szCs w:val="20"/>
          <w:lang w:eastAsia="sl-SI"/>
        </w:rPr>
      </w:pPr>
      <w:bookmarkStart w:id="17" w:name="_Toc10615783"/>
      <w:r>
        <w:rPr>
          <w:rFonts w:cs="Arial"/>
          <w:szCs w:val="20"/>
          <w:lang w:eastAsia="sl-SI"/>
        </w:rPr>
        <w:t>Vključe</w:t>
      </w:r>
      <w:r w:rsidR="00517CE8">
        <w:rPr>
          <w:rFonts w:cs="Arial"/>
          <w:szCs w:val="20"/>
          <w:lang w:eastAsia="sl-SI"/>
        </w:rPr>
        <w:t>na vsebina odgovora na vprašanje</w:t>
      </w:r>
      <w:r>
        <w:rPr>
          <w:rFonts w:cs="Arial"/>
          <w:szCs w:val="20"/>
          <w:lang w:eastAsia="sl-SI"/>
        </w:rPr>
        <w:t>:</w:t>
      </w:r>
    </w:p>
    <w:p w14:paraId="6C911991" w14:textId="77777777" w:rsidR="002B4FEA" w:rsidRDefault="002B4FEA" w:rsidP="00B36FAC">
      <w:pPr>
        <w:spacing w:after="200" w:line="260" w:lineRule="exact"/>
        <w:contextualSpacing/>
        <w:jc w:val="both"/>
        <w:rPr>
          <w:color w:val="000000"/>
          <w:szCs w:val="20"/>
        </w:rPr>
      </w:pPr>
      <w:r w:rsidRPr="002B4FEA">
        <w:rPr>
          <w:rFonts w:cs="Arial"/>
          <w:szCs w:val="20"/>
          <w:lang w:eastAsia="sl-SI"/>
        </w:rPr>
        <w:t>Vprašanje 18: Kdaj se šteje, da je račun plačan z gotovino?</w:t>
      </w:r>
      <w:r w:rsidRPr="00517CE8">
        <w:rPr>
          <w:rFonts w:cs="Arial"/>
          <w:szCs w:val="20"/>
          <w:vertAlign w:val="superscript"/>
          <w:lang w:eastAsia="sl-SI"/>
        </w:rPr>
        <w:footnoteReference w:id="1"/>
      </w:r>
      <w:r w:rsidRPr="002B4FEA">
        <w:rPr>
          <w:rFonts w:cs="Arial"/>
          <w:szCs w:val="20"/>
          <w:lang w:eastAsia="sl-SI"/>
        </w:rPr>
        <w:t xml:space="preserve"> (16. 7. 2015, 18. 9. 2015)</w:t>
      </w:r>
      <w:bookmarkEnd w:id="17"/>
      <w:r>
        <w:rPr>
          <w:rFonts w:cs="Arial"/>
          <w:szCs w:val="20"/>
          <w:lang w:eastAsia="sl-SI"/>
        </w:rPr>
        <w:t xml:space="preserve"> </w:t>
      </w:r>
    </w:p>
    <w:p w14:paraId="158ECE28" w14:textId="77777777" w:rsidR="00EA4D5D" w:rsidRPr="00E74DB8" w:rsidRDefault="00EA4D5D" w:rsidP="00EA4D5D">
      <w:pPr>
        <w:pStyle w:val="FURSnaslov2"/>
      </w:pPr>
      <w:bookmarkStart w:id="18" w:name="_Toc29743530"/>
      <w:r>
        <w:t xml:space="preserve">1.5 </w:t>
      </w:r>
      <w:r w:rsidRPr="001B52AB">
        <w:t>Pristojnost nadzora in prekrškov</w:t>
      </w:r>
      <w:bookmarkEnd w:id="18"/>
    </w:p>
    <w:p w14:paraId="22879F63" w14:textId="77777777" w:rsidR="00EA4D5D" w:rsidRPr="00E74DB8" w:rsidRDefault="00EA4D5D" w:rsidP="00EA4D5D">
      <w:pPr>
        <w:autoSpaceDE w:val="0"/>
        <w:autoSpaceDN w:val="0"/>
        <w:adjustRightInd w:val="0"/>
        <w:jc w:val="both"/>
        <w:rPr>
          <w:rFonts w:cs="Arial"/>
          <w:color w:val="000000"/>
          <w:szCs w:val="20"/>
        </w:rPr>
      </w:pPr>
      <w:r w:rsidRPr="00E74DB8">
        <w:rPr>
          <w:rFonts w:cs="Arial"/>
          <w:color w:val="000000"/>
          <w:szCs w:val="20"/>
        </w:rPr>
        <w:t xml:space="preserve">Za nadzor nad izvajanjem določb </w:t>
      </w:r>
      <w:hyperlink r:id="rId32" w:history="1">
        <w:proofErr w:type="spellStart"/>
        <w:r w:rsidR="00C53123" w:rsidRPr="00FA41D1">
          <w:rPr>
            <w:rFonts w:eastAsia="Calibri"/>
            <w:color w:val="0000FF"/>
            <w:szCs w:val="22"/>
            <w:u w:val="single"/>
          </w:rPr>
          <w:t>ZDavPR</w:t>
        </w:r>
        <w:proofErr w:type="spellEnd"/>
      </w:hyperlink>
      <w:r w:rsidRPr="00E74DB8">
        <w:rPr>
          <w:rFonts w:cs="Arial"/>
          <w:color w:val="000000"/>
          <w:szCs w:val="20"/>
        </w:rPr>
        <w:t xml:space="preserve"> bo v celoti pristoj</w:t>
      </w:r>
      <w:r w:rsidR="00517CE8">
        <w:rPr>
          <w:rFonts w:cs="Arial"/>
          <w:color w:val="000000"/>
          <w:szCs w:val="20"/>
        </w:rPr>
        <w:t>en FURS</w:t>
      </w:r>
      <w:r w:rsidRPr="00E74DB8">
        <w:rPr>
          <w:rFonts w:cs="Arial"/>
          <w:color w:val="000000"/>
          <w:szCs w:val="20"/>
        </w:rPr>
        <w:t xml:space="preserve">, delno je za nadzor </w:t>
      </w:r>
      <w:proofErr w:type="spellStart"/>
      <w:r w:rsidRPr="00E74DB8">
        <w:rPr>
          <w:rFonts w:cs="Arial"/>
          <w:color w:val="000000"/>
          <w:szCs w:val="20"/>
        </w:rPr>
        <w:t>ZDavPR</w:t>
      </w:r>
      <w:proofErr w:type="spellEnd"/>
      <w:r w:rsidRPr="00E74DB8">
        <w:rPr>
          <w:rFonts w:cs="Arial"/>
          <w:color w:val="000000"/>
          <w:szCs w:val="20"/>
        </w:rPr>
        <w:t xml:space="preserve"> pristojen tudi Tržni inšpektorat Republike Slovenije (</w:t>
      </w:r>
      <w:r w:rsidR="00C53123">
        <w:rPr>
          <w:rFonts w:cs="Arial"/>
          <w:color w:val="000000"/>
          <w:szCs w:val="20"/>
        </w:rPr>
        <w:t xml:space="preserve">v nadaljevanju: </w:t>
      </w:r>
      <w:r w:rsidRPr="00E74DB8">
        <w:rPr>
          <w:rFonts w:cs="Arial"/>
          <w:color w:val="000000"/>
          <w:szCs w:val="20"/>
        </w:rPr>
        <w:t xml:space="preserve">TIRS). Inšpekcijski nadzor torej  izvajajo pooblaščene osebe </w:t>
      </w:r>
      <w:r w:rsidR="00517CE8">
        <w:rPr>
          <w:rFonts w:cs="Arial"/>
          <w:color w:val="000000"/>
          <w:szCs w:val="20"/>
        </w:rPr>
        <w:t>FURS in TIRS.</w:t>
      </w:r>
      <w:r w:rsidRPr="00E74DB8">
        <w:rPr>
          <w:rFonts w:cs="Arial"/>
          <w:color w:val="000000"/>
          <w:szCs w:val="20"/>
        </w:rPr>
        <w:t xml:space="preserve"> </w:t>
      </w:r>
    </w:p>
    <w:p w14:paraId="47FA5E0C" w14:textId="77777777" w:rsidR="00EA4D5D" w:rsidRPr="00E74DB8" w:rsidRDefault="00EA4D5D" w:rsidP="00EA4D5D">
      <w:pPr>
        <w:autoSpaceDE w:val="0"/>
        <w:autoSpaceDN w:val="0"/>
        <w:adjustRightInd w:val="0"/>
        <w:jc w:val="both"/>
        <w:rPr>
          <w:rFonts w:cs="Arial"/>
          <w:color w:val="000000"/>
          <w:szCs w:val="20"/>
        </w:rPr>
      </w:pPr>
    </w:p>
    <w:p w14:paraId="6AF6DE54" w14:textId="77777777" w:rsidR="007F7105" w:rsidRPr="00AC03CA" w:rsidRDefault="007F7105" w:rsidP="007F7105">
      <w:pPr>
        <w:jc w:val="both"/>
        <w:rPr>
          <w:rFonts w:cs="Arial"/>
          <w:szCs w:val="20"/>
        </w:rPr>
      </w:pPr>
      <w:r w:rsidRPr="00AC03CA">
        <w:rPr>
          <w:rFonts w:cs="Arial"/>
          <w:szCs w:val="20"/>
        </w:rPr>
        <w:lastRenderedPageBreak/>
        <w:t xml:space="preserve">TIRS bo pristojen za nadzor nad izvajanjem 1., 2., 3. in 4. točke prvega odstavka 5. člena, prvega in drugega odstavka 12. člena in petega odstavka 7. člena </w:t>
      </w:r>
      <w:hyperlink r:id="rId33" w:history="1">
        <w:proofErr w:type="spellStart"/>
        <w:r w:rsidR="00C53123" w:rsidRPr="00FA41D1">
          <w:rPr>
            <w:rFonts w:eastAsia="Calibri"/>
            <w:color w:val="0000FF"/>
            <w:szCs w:val="22"/>
            <w:u w:val="single"/>
          </w:rPr>
          <w:t>ZDavPR</w:t>
        </w:r>
        <w:proofErr w:type="spellEnd"/>
      </w:hyperlink>
      <w:r w:rsidRPr="00AC03CA">
        <w:rPr>
          <w:rFonts w:cs="Arial"/>
          <w:szCs w:val="20"/>
        </w:rPr>
        <w:t xml:space="preserve"> v skladu z zakonom, ki ureja tržno inšpekcijo, in sicer bo TIRS bo nadziral</w:t>
      </w:r>
      <w:r>
        <w:rPr>
          <w:rFonts w:cs="Arial"/>
          <w:szCs w:val="20"/>
        </w:rPr>
        <w:t>,</w:t>
      </w:r>
      <w:r w:rsidRPr="00AC03CA">
        <w:rPr>
          <w:rFonts w:cs="Arial"/>
          <w:szCs w:val="20"/>
        </w:rPr>
        <w:t xml:space="preserve"> ali:</w:t>
      </w:r>
    </w:p>
    <w:p w14:paraId="1BBC32E8" w14:textId="77777777" w:rsidR="007F7105" w:rsidRPr="00AC03CA" w:rsidRDefault="007F7105" w:rsidP="00312B53">
      <w:pPr>
        <w:numPr>
          <w:ilvl w:val="0"/>
          <w:numId w:val="22"/>
        </w:numPr>
        <w:jc w:val="both"/>
        <w:rPr>
          <w:rFonts w:cs="Arial"/>
          <w:szCs w:val="20"/>
        </w:rPr>
      </w:pPr>
      <w:r w:rsidRPr="00AC03CA">
        <w:rPr>
          <w:rFonts w:cs="Arial"/>
          <w:szCs w:val="20"/>
        </w:rPr>
        <w:t>ima zavezanec v poslovnem prostoru na vsaki elektronski napravi za izdajo računov ali drugem vidnem mestu objavljeno obvestilo o obveznosti izdaje računa in izročitve računa kupcu ter obveznosti kupca, da prevzame in zadrži izda</w:t>
      </w:r>
      <w:r w:rsidR="00517CE8">
        <w:rPr>
          <w:rFonts w:cs="Arial"/>
          <w:szCs w:val="20"/>
        </w:rPr>
        <w:t>ni račun;</w:t>
      </w:r>
    </w:p>
    <w:p w14:paraId="1DF9A176" w14:textId="77777777" w:rsidR="007F7105" w:rsidRPr="00AC03CA" w:rsidRDefault="007F7105" w:rsidP="00312B53">
      <w:pPr>
        <w:numPr>
          <w:ilvl w:val="0"/>
          <w:numId w:val="22"/>
        </w:numPr>
        <w:jc w:val="both"/>
        <w:rPr>
          <w:rFonts w:cs="Arial"/>
          <w:szCs w:val="20"/>
        </w:rPr>
      </w:pPr>
      <w:r w:rsidRPr="00AC03CA">
        <w:rPr>
          <w:rFonts w:cs="Arial"/>
          <w:szCs w:val="20"/>
        </w:rPr>
        <w:t xml:space="preserve">je kupec blaga oziroma prejemnik storitve prevzel račun in ga zadržal kot določan </w:t>
      </w:r>
      <w:proofErr w:type="spellStart"/>
      <w:r w:rsidRPr="00AC03CA">
        <w:rPr>
          <w:rFonts w:cs="Arial"/>
          <w:szCs w:val="20"/>
        </w:rPr>
        <w:t>ZDavPR</w:t>
      </w:r>
      <w:proofErr w:type="spellEnd"/>
      <w:r w:rsidR="00517CE8">
        <w:rPr>
          <w:rFonts w:cs="Arial"/>
          <w:szCs w:val="20"/>
        </w:rPr>
        <w:t>;</w:t>
      </w:r>
    </w:p>
    <w:p w14:paraId="0CB3E1AB" w14:textId="77777777" w:rsidR="007F7105" w:rsidRPr="00AC03CA" w:rsidRDefault="007F7105" w:rsidP="00312B53">
      <w:pPr>
        <w:numPr>
          <w:ilvl w:val="0"/>
          <w:numId w:val="22"/>
        </w:numPr>
        <w:jc w:val="both"/>
        <w:rPr>
          <w:rFonts w:cs="Arial"/>
          <w:szCs w:val="20"/>
        </w:rPr>
      </w:pPr>
      <w:r w:rsidRPr="00AC03CA">
        <w:rPr>
          <w:rFonts w:cs="Arial"/>
          <w:szCs w:val="20"/>
        </w:rPr>
        <w:t>je zavezanec izdal račun najpozneje, ko je dobava opravljena in prejeto plačilo z gotovino</w:t>
      </w:r>
      <w:r w:rsidR="00517CE8">
        <w:rPr>
          <w:rFonts w:cs="Arial"/>
          <w:szCs w:val="20"/>
        </w:rPr>
        <w:t>;</w:t>
      </w:r>
    </w:p>
    <w:p w14:paraId="6BE520A1" w14:textId="77777777" w:rsidR="007F7105" w:rsidRPr="00AC03CA" w:rsidRDefault="007F7105" w:rsidP="00312B53">
      <w:pPr>
        <w:numPr>
          <w:ilvl w:val="0"/>
          <w:numId w:val="22"/>
        </w:numPr>
        <w:jc w:val="both"/>
        <w:rPr>
          <w:rFonts w:cs="Arial"/>
          <w:szCs w:val="20"/>
        </w:rPr>
      </w:pPr>
      <w:r w:rsidRPr="00AC03CA">
        <w:rPr>
          <w:rFonts w:cs="Arial"/>
          <w:szCs w:val="20"/>
        </w:rPr>
        <w:t>izdan račun vsebuje čas izdaje računa (uro in minute), oznako fizične osebe, ki izda račun z uporabo elektronske naprave za izdajo računov, enkratno identifikacijsko oznako računa in zaščitno oznako izdajatelja računa.</w:t>
      </w:r>
    </w:p>
    <w:p w14:paraId="5021B394" w14:textId="77777777" w:rsidR="00EA4D5D" w:rsidRPr="00E74DB8" w:rsidRDefault="00EA4D5D" w:rsidP="00EA4D5D">
      <w:pPr>
        <w:autoSpaceDE w:val="0"/>
        <w:autoSpaceDN w:val="0"/>
        <w:adjustRightInd w:val="0"/>
        <w:jc w:val="both"/>
        <w:rPr>
          <w:rFonts w:cs="Arial"/>
          <w:color w:val="000000"/>
          <w:szCs w:val="20"/>
        </w:rPr>
      </w:pPr>
    </w:p>
    <w:p w14:paraId="37F30E9B" w14:textId="77777777" w:rsidR="00EA4D5D" w:rsidRPr="00E74DB8" w:rsidRDefault="00EA4D5D" w:rsidP="00EA4D5D">
      <w:pPr>
        <w:autoSpaceDE w:val="0"/>
        <w:autoSpaceDN w:val="0"/>
        <w:adjustRightInd w:val="0"/>
        <w:jc w:val="both"/>
        <w:rPr>
          <w:rFonts w:cs="Arial"/>
          <w:color w:val="FF0000"/>
          <w:szCs w:val="20"/>
        </w:rPr>
      </w:pPr>
      <w:r w:rsidRPr="00E74DB8">
        <w:rPr>
          <w:rFonts w:cs="Arial"/>
          <w:color w:val="000000"/>
          <w:szCs w:val="20"/>
        </w:rPr>
        <w:t xml:space="preserve">FURS hrani prejete podatke o računih in dodeljenih enkratnih identifikacijskih oznakah računov v informacijskem sistemu 5 let od vpisa podatka v informacijski sistem davčnega organa. Podatki, ki jih prejme davčni organ na podlagi </w:t>
      </w:r>
      <w:hyperlink r:id="rId34" w:history="1">
        <w:proofErr w:type="spellStart"/>
        <w:r w:rsidR="00C53123" w:rsidRPr="00FA41D1">
          <w:rPr>
            <w:rFonts w:eastAsia="Calibri"/>
            <w:color w:val="0000FF"/>
            <w:szCs w:val="22"/>
            <w:u w:val="single"/>
          </w:rPr>
          <w:t>ZDavPR</w:t>
        </w:r>
        <w:proofErr w:type="spellEnd"/>
      </w:hyperlink>
      <w:r w:rsidRPr="00E74DB8">
        <w:rPr>
          <w:rFonts w:cs="Arial"/>
          <w:color w:val="000000"/>
          <w:szCs w:val="20"/>
        </w:rPr>
        <w:t xml:space="preserve"> se lahko obdelujejo za namene preverjanja zakonitosti zaposlitve in dela in nadzora pravilnosti obračuna davkov in prispevkov</w:t>
      </w:r>
    </w:p>
    <w:p w14:paraId="028421FC" w14:textId="77777777" w:rsidR="00EA4D5D" w:rsidRPr="00E74DB8" w:rsidRDefault="00EA4D5D" w:rsidP="00EA4D5D">
      <w:pPr>
        <w:autoSpaceDE w:val="0"/>
        <w:autoSpaceDN w:val="0"/>
        <w:adjustRightInd w:val="0"/>
        <w:jc w:val="both"/>
        <w:rPr>
          <w:rFonts w:cs="Arial"/>
          <w:color w:val="000000"/>
          <w:szCs w:val="20"/>
        </w:rPr>
      </w:pPr>
    </w:p>
    <w:p w14:paraId="22187393" w14:textId="77777777" w:rsidR="00EA4D5D" w:rsidRPr="00E74DB8" w:rsidRDefault="00EA4D5D" w:rsidP="00EA4D5D">
      <w:pPr>
        <w:autoSpaceDE w:val="0"/>
        <w:autoSpaceDN w:val="0"/>
        <w:adjustRightInd w:val="0"/>
        <w:jc w:val="both"/>
        <w:rPr>
          <w:rFonts w:cs="Arial"/>
          <w:szCs w:val="20"/>
        </w:rPr>
      </w:pPr>
      <w:r w:rsidRPr="00E74DB8">
        <w:rPr>
          <w:rFonts w:cs="Arial"/>
          <w:szCs w:val="20"/>
        </w:rPr>
        <w:t xml:space="preserve">Zakon določa prekršek za kupca, in davčne prekrške za zavezance in za dobavitelje oziroma vzdrževalce programske opreme ter za odgovorne osebe zavezancev in dobaviteljev oziroma vzdrževalcev programske opreme. Za prekrške se po </w:t>
      </w:r>
      <w:proofErr w:type="spellStart"/>
      <w:r w:rsidRPr="00E74DB8">
        <w:rPr>
          <w:rFonts w:cs="Arial"/>
          <w:szCs w:val="20"/>
        </w:rPr>
        <w:t>ZDavPR</w:t>
      </w:r>
      <w:proofErr w:type="spellEnd"/>
      <w:r w:rsidRPr="00E74DB8">
        <w:rPr>
          <w:rFonts w:cs="Arial"/>
          <w:szCs w:val="20"/>
        </w:rPr>
        <w:t xml:space="preserve"> lahko v hitrem postopku izreče globa tudi v znesku, ki je višji od najnižje predpisane globe, določene s tem zakonom.</w:t>
      </w:r>
    </w:p>
    <w:p w14:paraId="1F169CA2" w14:textId="77777777" w:rsidR="00EA4D5D" w:rsidRPr="00E74DB8" w:rsidRDefault="00EA4D5D" w:rsidP="00EA4D5D">
      <w:pPr>
        <w:autoSpaceDE w:val="0"/>
        <w:autoSpaceDN w:val="0"/>
        <w:adjustRightInd w:val="0"/>
        <w:jc w:val="both"/>
        <w:rPr>
          <w:rFonts w:cs="Arial"/>
          <w:color w:val="000000"/>
          <w:szCs w:val="20"/>
        </w:rPr>
      </w:pPr>
    </w:p>
    <w:p w14:paraId="4183AF3E" w14:textId="77777777" w:rsidR="00EA4D5D" w:rsidRPr="00E74DB8" w:rsidRDefault="00EA4D5D" w:rsidP="00EA4D5D">
      <w:pPr>
        <w:autoSpaceDE w:val="0"/>
        <w:autoSpaceDN w:val="0"/>
        <w:adjustRightInd w:val="0"/>
        <w:jc w:val="both"/>
        <w:rPr>
          <w:rFonts w:cs="Arial"/>
          <w:color w:val="000000"/>
          <w:szCs w:val="20"/>
        </w:rPr>
      </w:pPr>
      <w:r w:rsidRPr="00E74DB8">
        <w:rPr>
          <w:rFonts w:cs="Arial"/>
          <w:color w:val="000000"/>
          <w:szCs w:val="20"/>
        </w:rPr>
        <w:t xml:space="preserve">V </w:t>
      </w:r>
      <w:proofErr w:type="spellStart"/>
      <w:r w:rsidRPr="00E74DB8">
        <w:rPr>
          <w:rFonts w:cs="Arial"/>
          <w:color w:val="000000"/>
          <w:szCs w:val="20"/>
        </w:rPr>
        <w:t>ZDavPR</w:t>
      </w:r>
      <w:proofErr w:type="spellEnd"/>
      <w:r w:rsidRPr="00E74DB8">
        <w:rPr>
          <w:rFonts w:cs="Arial"/>
          <w:color w:val="000000"/>
          <w:szCs w:val="20"/>
        </w:rPr>
        <w:t xml:space="preserve"> je načelo sorazmernosti je upoštevano tudi pri kaznovanju storilcev prekrška. Prekršek po </w:t>
      </w:r>
      <w:hyperlink r:id="rId35" w:history="1">
        <w:proofErr w:type="spellStart"/>
        <w:r w:rsidR="00C53123" w:rsidRPr="00FA41D1">
          <w:rPr>
            <w:rFonts w:eastAsia="Calibri"/>
            <w:color w:val="0000FF"/>
            <w:szCs w:val="22"/>
            <w:u w:val="single"/>
          </w:rPr>
          <w:t>ZDavPR</w:t>
        </w:r>
        <w:proofErr w:type="spellEnd"/>
      </w:hyperlink>
      <w:r w:rsidRPr="00E74DB8">
        <w:rPr>
          <w:rFonts w:cs="Arial"/>
          <w:color w:val="000000"/>
          <w:szCs w:val="20"/>
        </w:rPr>
        <w:t xml:space="preserve"> je davčni prekršek, hujši davčni prekršek ali posebej hud davčni prekršek. Določen je razpon glob, ki je različen glede na težo prekrška (prekrški, hujši prekrški, še posebej hudi prekrški), pa tudi glede na velikost oziroma status storilca prekrška.</w:t>
      </w:r>
    </w:p>
    <w:p w14:paraId="73E6C6CB" w14:textId="77777777" w:rsidR="00EA4D5D" w:rsidRPr="00E74DB8" w:rsidRDefault="00EA4D5D" w:rsidP="00EA4D5D">
      <w:pPr>
        <w:autoSpaceDE w:val="0"/>
        <w:autoSpaceDN w:val="0"/>
        <w:adjustRightInd w:val="0"/>
        <w:jc w:val="right"/>
        <w:rPr>
          <w:rFonts w:cs="Arial"/>
          <w:color w:val="000000"/>
          <w:szCs w:val="20"/>
        </w:rPr>
      </w:pPr>
    </w:p>
    <w:p w14:paraId="776561D0" w14:textId="77777777" w:rsidR="00EA4D5D" w:rsidRPr="00E74DB8" w:rsidRDefault="00EA4D5D" w:rsidP="00EA4D5D">
      <w:pPr>
        <w:autoSpaceDE w:val="0"/>
        <w:autoSpaceDN w:val="0"/>
        <w:adjustRightInd w:val="0"/>
        <w:rPr>
          <w:rFonts w:cs="Arial"/>
          <w:color w:val="000000"/>
          <w:szCs w:val="20"/>
        </w:rPr>
      </w:pPr>
      <w:r w:rsidRPr="00E74DB8">
        <w:rPr>
          <w:rFonts w:cs="Arial"/>
          <w:color w:val="000000"/>
          <w:szCs w:val="20"/>
        </w:rPr>
        <w:t>Višina pr</w:t>
      </w:r>
      <w:r w:rsidR="00EE2AE9">
        <w:rPr>
          <w:rFonts w:cs="Arial"/>
          <w:color w:val="000000"/>
          <w:szCs w:val="20"/>
        </w:rPr>
        <w:t>edpisanih glob v razponu v € (eurih):</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1843"/>
        <w:gridCol w:w="1984"/>
        <w:gridCol w:w="1701"/>
      </w:tblGrid>
      <w:tr w:rsidR="00EA4D5D" w:rsidRPr="00E74DB8" w14:paraId="5FAC3017" w14:textId="77777777" w:rsidTr="00A36B59">
        <w:trPr>
          <w:trHeight w:val="113"/>
        </w:trPr>
        <w:tc>
          <w:tcPr>
            <w:tcW w:w="2977" w:type="dxa"/>
            <w:shd w:val="clear" w:color="auto" w:fill="BBE0E3"/>
            <w:tcMar>
              <w:top w:w="15" w:type="dxa"/>
              <w:left w:w="108" w:type="dxa"/>
              <w:bottom w:w="0" w:type="dxa"/>
              <w:right w:w="108" w:type="dxa"/>
            </w:tcMar>
            <w:vAlign w:val="center"/>
            <w:hideMark/>
          </w:tcPr>
          <w:p w14:paraId="07666360" w14:textId="77777777" w:rsidR="00EA4D5D" w:rsidRPr="00E74DB8" w:rsidRDefault="00EA4D5D" w:rsidP="00A36B59">
            <w:pPr>
              <w:autoSpaceDE w:val="0"/>
              <w:autoSpaceDN w:val="0"/>
              <w:adjustRightInd w:val="0"/>
              <w:rPr>
                <w:rFonts w:cs="Arial"/>
                <w:color w:val="000000"/>
                <w:szCs w:val="20"/>
              </w:rPr>
            </w:pPr>
            <w:r w:rsidRPr="00E74DB8">
              <w:rPr>
                <w:rFonts w:cs="Arial"/>
                <w:bCs/>
                <w:color w:val="000000"/>
                <w:szCs w:val="20"/>
              </w:rPr>
              <w:t>Kršitelji</w:t>
            </w:r>
          </w:p>
        </w:tc>
        <w:tc>
          <w:tcPr>
            <w:tcW w:w="1843" w:type="dxa"/>
            <w:shd w:val="clear" w:color="auto" w:fill="BBE0E3"/>
            <w:tcMar>
              <w:top w:w="15" w:type="dxa"/>
              <w:left w:w="108" w:type="dxa"/>
              <w:bottom w:w="0" w:type="dxa"/>
              <w:right w:w="108" w:type="dxa"/>
            </w:tcMar>
            <w:vAlign w:val="center"/>
            <w:hideMark/>
          </w:tcPr>
          <w:p w14:paraId="7DFF0242" w14:textId="77777777" w:rsidR="00EA4D5D" w:rsidRPr="00E74DB8" w:rsidRDefault="00EA4D5D" w:rsidP="00A36B59">
            <w:pPr>
              <w:autoSpaceDE w:val="0"/>
              <w:autoSpaceDN w:val="0"/>
              <w:adjustRightInd w:val="0"/>
              <w:jc w:val="center"/>
              <w:rPr>
                <w:rFonts w:cs="Arial"/>
                <w:color w:val="000000"/>
                <w:szCs w:val="20"/>
              </w:rPr>
            </w:pPr>
            <w:r w:rsidRPr="00E74DB8">
              <w:rPr>
                <w:rFonts w:cs="Arial"/>
                <w:bCs/>
                <w:color w:val="000000"/>
                <w:szCs w:val="20"/>
              </w:rPr>
              <w:t>Davčni prekrški</w:t>
            </w:r>
          </w:p>
        </w:tc>
        <w:tc>
          <w:tcPr>
            <w:tcW w:w="1984" w:type="dxa"/>
            <w:shd w:val="clear" w:color="auto" w:fill="BBE0E3"/>
            <w:tcMar>
              <w:top w:w="15" w:type="dxa"/>
              <w:left w:w="108" w:type="dxa"/>
              <w:bottom w:w="0" w:type="dxa"/>
              <w:right w:w="108" w:type="dxa"/>
            </w:tcMar>
            <w:vAlign w:val="center"/>
            <w:hideMark/>
          </w:tcPr>
          <w:p w14:paraId="3B069A82" w14:textId="77777777" w:rsidR="00EA4D5D" w:rsidRPr="00E74DB8" w:rsidRDefault="00EA4D5D" w:rsidP="00A36B59">
            <w:pPr>
              <w:autoSpaceDE w:val="0"/>
              <w:autoSpaceDN w:val="0"/>
              <w:adjustRightInd w:val="0"/>
              <w:jc w:val="center"/>
              <w:rPr>
                <w:rFonts w:cs="Arial"/>
                <w:color w:val="000000"/>
                <w:szCs w:val="20"/>
              </w:rPr>
            </w:pPr>
            <w:r w:rsidRPr="00E74DB8">
              <w:rPr>
                <w:rFonts w:cs="Arial"/>
                <w:bCs/>
                <w:color w:val="000000"/>
                <w:szCs w:val="20"/>
              </w:rPr>
              <w:t>Hujši davčni prekrški</w:t>
            </w:r>
          </w:p>
        </w:tc>
        <w:tc>
          <w:tcPr>
            <w:tcW w:w="1701" w:type="dxa"/>
            <w:shd w:val="clear" w:color="auto" w:fill="BBE0E3"/>
            <w:tcMar>
              <w:top w:w="15" w:type="dxa"/>
              <w:left w:w="108" w:type="dxa"/>
              <w:bottom w:w="0" w:type="dxa"/>
              <w:right w:w="108" w:type="dxa"/>
            </w:tcMar>
            <w:vAlign w:val="center"/>
            <w:hideMark/>
          </w:tcPr>
          <w:p w14:paraId="076242E0" w14:textId="77777777" w:rsidR="00EA4D5D" w:rsidRPr="00E74DB8" w:rsidRDefault="00EA4D5D" w:rsidP="00A36B59">
            <w:pPr>
              <w:autoSpaceDE w:val="0"/>
              <w:autoSpaceDN w:val="0"/>
              <w:adjustRightInd w:val="0"/>
              <w:jc w:val="center"/>
              <w:rPr>
                <w:rFonts w:cs="Arial"/>
                <w:color w:val="000000"/>
                <w:szCs w:val="20"/>
              </w:rPr>
            </w:pPr>
            <w:r w:rsidRPr="00E74DB8">
              <w:rPr>
                <w:rFonts w:cs="Arial"/>
                <w:bCs/>
                <w:color w:val="000000"/>
                <w:szCs w:val="20"/>
              </w:rPr>
              <w:t>Posebej hudi davčni prekrški</w:t>
            </w:r>
          </w:p>
        </w:tc>
      </w:tr>
      <w:tr w:rsidR="00EA4D5D" w:rsidRPr="00E74DB8" w14:paraId="4974C042" w14:textId="77777777" w:rsidTr="00A36B59">
        <w:trPr>
          <w:trHeight w:val="81"/>
        </w:trPr>
        <w:tc>
          <w:tcPr>
            <w:tcW w:w="2977" w:type="dxa"/>
            <w:shd w:val="clear" w:color="auto" w:fill="BBE0E3"/>
            <w:tcMar>
              <w:top w:w="15" w:type="dxa"/>
              <w:left w:w="108" w:type="dxa"/>
              <w:bottom w:w="0" w:type="dxa"/>
              <w:right w:w="108" w:type="dxa"/>
            </w:tcMar>
            <w:hideMark/>
          </w:tcPr>
          <w:p w14:paraId="6BBDBC58" w14:textId="77777777" w:rsidR="00EA4D5D" w:rsidRPr="00E74DB8" w:rsidRDefault="00EA4D5D" w:rsidP="00A36B59">
            <w:pPr>
              <w:autoSpaceDE w:val="0"/>
              <w:autoSpaceDN w:val="0"/>
              <w:adjustRightInd w:val="0"/>
              <w:rPr>
                <w:rFonts w:cs="Arial"/>
                <w:color w:val="000000"/>
                <w:szCs w:val="20"/>
              </w:rPr>
            </w:pPr>
            <w:r w:rsidRPr="00E74DB8">
              <w:rPr>
                <w:rFonts w:cs="Arial"/>
                <w:color w:val="000000"/>
                <w:szCs w:val="20"/>
              </w:rPr>
              <w:t>srednje ali velike pravne osebe (po ZGD-1)</w:t>
            </w:r>
          </w:p>
        </w:tc>
        <w:tc>
          <w:tcPr>
            <w:tcW w:w="1843" w:type="dxa"/>
            <w:shd w:val="clear" w:color="auto" w:fill="E7F3F4"/>
            <w:tcMar>
              <w:top w:w="15" w:type="dxa"/>
              <w:left w:w="108" w:type="dxa"/>
              <w:bottom w:w="0" w:type="dxa"/>
              <w:right w:w="108" w:type="dxa"/>
            </w:tcMar>
            <w:vAlign w:val="center"/>
            <w:hideMark/>
          </w:tcPr>
          <w:p w14:paraId="68EF5B93"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5.000 - 75.000</w:t>
            </w:r>
          </w:p>
        </w:tc>
        <w:tc>
          <w:tcPr>
            <w:tcW w:w="1984" w:type="dxa"/>
            <w:shd w:val="clear" w:color="auto" w:fill="E7F3F4"/>
            <w:tcMar>
              <w:top w:w="15" w:type="dxa"/>
              <w:left w:w="108" w:type="dxa"/>
              <w:bottom w:w="0" w:type="dxa"/>
              <w:right w:w="108" w:type="dxa"/>
            </w:tcMar>
            <w:vAlign w:val="center"/>
            <w:hideMark/>
          </w:tcPr>
          <w:p w14:paraId="41990DEA"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10.000 - 125.000</w:t>
            </w:r>
          </w:p>
        </w:tc>
        <w:tc>
          <w:tcPr>
            <w:tcW w:w="1701" w:type="dxa"/>
            <w:shd w:val="clear" w:color="auto" w:fill="E7F3F4"/>
            <w:tcMar>
              <w:top w:w="15" w:type="dxa"/>
              <w:left w:w="108" w:type="dxa"/>
              <w:bottom w:w="0" w:type="dxa"/>
              <w:right w:w="108" w:type="dxa"/>
            </w:tcMar>
            <w:vAlign w:val="center"/>
            <w:hideMark/>
          </w:tcPr>
          <w:p w14:paraId="27B798FC"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 xml:space="preserve">do </w:t>
            </w:r>
            <w:r w:rsidRPr="00EE2AE9">
              <w:rPr>
                <w:rFonts w:cs="Arial"/>
                <w:color w:val="000000"/>
                <w:szCs w:val="20"/>
              </w:rPr>
              <w:t>150.000</w:t>
            </w:r>
          </w:p>
        </w:tc>
      </w:tr>
      <w:tr w:rsidR="00EA4D5D" w:rsidRPr="00E74DB8" w14:paraId="16E441DC" w14:textId="77777777" w:rsidTr="00A36B59">
        <w:trPr>
          <w:trHeight w:val="407"/>
        </w:trPr>
        <w:tc>
          <w:tcPr>
            <w:tcW w:w="2977" w:type="dxa"/>
            <w:shd w:val="clear" w:color="auto" w:fill="BBE0E3"/>
            <w:tcMar>
              <w:top w:w="15" w:type="dxa"/>
              <w:left w:w="108" w:type="dxa"/>
              <w:bottom w:w="0" w:type="dxa"/>
              <w:right w:w="108" w:type="dxa"/>
            </w:tcMar>
            <w:hideMark/>
          </w:tcPr>
          <w:p w14:paraId="1F006D1C" w14:textId="77777777" w:rsidR="00EA4D5D" w:rsidRPr="00E74DB8" w:rsidRDefault="00EA4D5D" w:rsidP="00A36B59">
            <w:pPr>
              <w:autoSpaceDE w:val="0"/>
              <w:autoSpaceDN w:val="0"/>
              <w:adjustRightInd w:val="0"/>
              <w:rPr>
                <w:rFonts w:cs="Arial"/>
                <w:color w:val="000000"/>
                <w:szCs w:val="20"/>
              </w:rPr>
            </w:pPr>
            <w:r w:rsidRPr="00E74DB8">
              <w:rPr>
                <w:rFonts w:cs="Arial"/>
                <w:color w:val="000000"/>
                <w:szCs w:val="20"/>
              </w:rPr>
              <w:t>ostale pravne osebe</w:t>
            </w:r>
          </w:p>
        </w:tc>
        <w:tc>
          <w:tcPr>
            <w:tcW w:w="1843" w:type="dxa"/>
            <w:shd w:val="clear" w:color="auto" w:fill="F3F9FA"/>
            <w:tcMar>
              <w:top w:w="15" w:type="dxa"/>
              <w:left w:w="108" w:type="dxa"/>
              <w:bottom w:w="0" w:type="dxa"/>
              <w:right w:w="108" w:type="dxa"/>
            </w:tcMar>
            <w:vAlign w:val="center"/>
            <w:hideMark/>
          </w:tcPr>
          <w:p w14:paraId="6E66896F"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2.000 - 50.000</w:t>
            </w:r>
          </w:p>
        </w:tc>
        <w:tc>
          <w:tcPr>
            <w:tcW w:w="1984" w:type="dxa"/>
            <w:shd w:val="clear" w:color="auto" w:fill="F3F9FA"/>
            <w:tcMar>
              <w:top w:w="15" w:type="dxa"/>
              <w:left w:w="108" w:type="dxa"/>
              <w:bottom w:w="0" w:type="dxa"/>
              <w:right w:w="108" w:type="dxa"/>
            </w:tcMar>
            <w:vAlign w:val="center"/>
            <w:hideMark/>
          </w:tcPr>
          <w:p w14:paraId="6EB3655A"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4.000 - 75.000</w:t>
            </w:r>
          </w:p>
        </w:tc>
        <w:tc>
          <w:tcPr>
            <w:tcW w:w="1701" w:type="dxa"/>
            <w:shd w:val="clear" w:color="auto" w:fill="F3F9FA"/>
            <w:tcMar>
              <w:top w:w="15" w:type="dxa"/>
              <w:left w:w="108" w:type="dxa"/>
              <w:bottom w:w="0" w:type="dxa"/>
              <w:right w:w="108" w:type="dxa"/>
            </w:tcMar>
            <w:vAlign w:val="center"/>
            <w:hideMark/>
          </w:tcPr>
          <w:p w14:paraId="73441B9D"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 xml:space="preserve">do 100.000 </w:t>
            </w:r>
          </w:p>
        </w:tc>
      </w:tr>
      <w:tr w:rsidR="00EA4D5D" w:rsidRPr="00E74DB8" w14:paraId="7284584B" w14:textId="77777777" w:rsidTr="00A36B59">
        <w:trPr>
          <w:trHeight w:val="218"/>
        </w:trPr>
        <w:tc>
          <w:tcPr>
            <w:tcW w:w="2977" w:type="dxa"/>
            <w:shd w:val="clear" w:color="auto" w:fill="BBE0E3"/>
            <w:tcMar>
              <w:top w:w="15" w:type="dxa"/>
              <w:left w:w="108" w:type="dxa"/>
              <w:bottom w:w="0" w:type="dxa"/>
              <w:right w:w="108" w:type="dxa"/>
            </w:tcMar>
            <w:hideMark/>
          </w:tcPr>
          <w:p w14:paraId="4DBF5715" w14:textId="77777777" w:rsidR="00EA4D5D" w:rsidRPr="00E74DB8" w:rsidRDefault="00EA4D5D" w:rsidP="00A36B59">
            <w:pPr>
              <w:autoSpaceDE w:val="0"/>
              <w:autoSpaceDN w:val="0"/>
              <w:adjustRightInd w:val="0"/>
              <w:rPr>
                <w:rFonts w:cs="Arial"/>
                <w:color w:val="000000"/>
                <w:szCs w:val="20"/>
              </w:rPr>
            </w:pPr>
            <w:r w:rsidRPr="00E74DB8">
              <w:rPr>
                <w:rFonts w:cs="Arial"/>
                <w:color w:val="000000"/>
                <w:szCs w:val="20"/>
              </w:rPr>
              <w:t>samostojni podjetniki posamezniki in fizične osebe, ki opravljajo dejavnost</w:t>
            </w:r>
          </w:p>
        </w:tc>
        <w:tc>
          <w:tcPr>
            <w:tcW w:w="1843" w:type="dxa"/>
            <w:shd w:val="clear" w:color="auto" w:fill="E7F3F4"/>
            <w:tcMar>
              <w:top w:w="15" w:type="dxa"/>
              <w:left w:w="108" w:type="dxa"/>
              <w:bottom w:w="0" w:type="dxa"/>
              <w:right w:w="108" w:type="dxa"/>
            </w:tcMar>
            <w:vAlign w:val="center"/>
            <w:hideMark/>
          </w:tcPr>
          <w:p w14:paraId="407CA961"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1.500 - 25.000</w:t>
            </w:r>
          </w:p>
        </w:tc>
        <w:tc>
          <w:tcPr>
            <w:tcW w:w="1984" w:type="dxa"/>
            <w:shd w:val="clear" w:color="auto" w:fill="E7F3F4"/>
            <w:tcMar>
              <w:top w:w="15" w:type="dxa"/>
              <w:left w:w="108" w:type="dxa"/>
              <w:bottom w:w="0" w:type="dxa"/>
              <w:right w:w="108" w:type="dxa"/>
            </w:tcMar>
            <w:vAlign w:val="center"/>
            <w:hideMark/>
          </w:tcPr>
          <w:p w14:paraId="097AC589"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3.000 - 50.000</w:t>
            </w:r>
          </w:p>
        </w:tc>
        <w:tc>
          <w:tcPr>
            <w:tcW w:w="1701" w:type="dxa"/>
            <w:shd w:val="clear" w:color="auto" w:fill="E7F3F4"/>
            <w:tcMar>
              <w:top w:w="15" w:type="dxa"/>
              <w:left w:w="108" w:type="dxa"/>
              <w:bottom w:w="0" w:type="dxa"/>
              <w:right w:w="108" w:type="dxa"/>
            </w:tcMar>
            <w:vAlign w:val="center"/>
            <w:hideMark/>
          </w:tcPr>
          <w:p w14:paraId="45F8BD56"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 xml:space="preserve">do 75.000 </w:t>
            </w:r>
          </w:p>
        </w:tc>
      </w:tr>
      <w:tr w:rsidR="00EA4D5D" w:rsidRPr="00E74DB8" w14:paraId="51446C11" w14:textId="77777777" w:rsidTr="00A36B59">
        <w:trPr>
          <w:trHeight w:val="430"/>
        </w:trPr>
        <w:tc>
          <w:tcPr>
            <w:tcW w:w="2977" w:type="dxa"/>
            <w:shd w:val="clear" w:color="auto" w:fill="BBE0E3"/>
            <w:tcMar>
              <w:top w:w="15" w:type="dxa"/>
              <w:left w:w="108" w:type="dxa"/>
              <w:bottom w:w="0" w:type="dxa"/>
              <w:right w:w="108" w:type="dxa"/>
            </w:tcMar>
            <w:hideMark/>
          </w:tcPr>
          <w:p w14:paraId="5A3C1D18" w14:textId="77777777" w:rsidR="00EA4D5D" w:rsidRPr="00E74DB8" w:rsidRDefault="00EA4D5D" w:rsidP="00A36B59">
            <w:pPr>
              <w:autoSpaceDE w:val="0"/>
              <w:autoSpaceDN w:val="0"/>
              <w:adjustRightInd w:val="0"/>
              <w:rPr>
                <w:rFonts w:cs="Arial"/>
                <w:color w:val="000000"/>
                <w:szCs w:val="20"/>
              </w:rPr>
            </w:pPr>
            <w:r w:rsidRPr="00E74DB8">
              <w:rPr>
                <w:rFonts w:cs="Arial"/>
                <w:color w:val="000000"/>
                <w:szCs w:val="20"/>
              </w:rPr>
              <w:t>odgovorne osebe</w:t>
            </w:r>
          </w:p>
        </w:tc>
        <w:tc>
          <w:tcPr>
            <w:tcW w:w="1843" w:type="dxa"/>
            <w:shd w:val="clear" w:color="auto" w:fill="F3F9FA"/>
            <w:tcMar>
              <w:top w:w="15" w:type="dxa"/>
              <w:left w:w="108" w:type="dxa"/>
              <w:bottom w:w="0" w:type="dxa"/>
              <w:right w:w="108" w:type="dxa"/>
            </w:tcMar>
            <w:vAlign w:val="center"/>
            <w:hideMark/>
          </w:tcPr>
          <w:p w14:paraId="4F3518A1"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800 - 5.000</w:t>
            </w:r>
          </w:p>
        </w:tc>
        <w:tc>
          <w:tcPr>
            <w:tcW w:w="1984" w:type="dxa"/>
            <w:shd w:val="clear" w:color="auto" w:fill="F3F9FA"/>
            <w:tcMar>
              <w:top w:w="15" w:type="dxa"/>
              <w:left w:w="108" w:type="dxa"/>
              <w:bottom w:w="0" w:type="dxa"/>
              <w:right w:w="108" w:type="dxa"/>
            </w:tcMar>
            <w:vAlign w:val="center"/>
            <w:hideMark/>
          </w:tcPr>
          <w:p w14:paraId="42FEBC71"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 xml:space="preserve">1.200 - 10.000 </w:t>
            </w:r>
          </w:p>
        </w:tc>
        <w:tc>
          <w:tcPr>
            <w:tcW w:w="1701" w:type="dxa"/>
            <w:shd w:val="clear" w:color="auto" w:fill="F3F9FA"/>
            <w:tcMar>
              <w:top w:w="15" w:type="dxa"/>
              <w:left w:w="108" w:type="dxa"/>
              <w:bottom w:w="0" w:type="dxa"/>
              <w:right w:w="108" w:type="dxa"/>
            </w:tcMar>
            <w:vAlign w:val="center"/>
            <w:hideMark/>
          </w:tcPr>
          <w:p w14:paraId="419020BB" w14:textId="77777777"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do 20.000</w:t>
            </w:r>
          </w:p>
        </w:tc>
      </w:tr>
    </w:tbl>
    <w:p w14:paraId="48F2A29D" w14:textId="77777777" w:rsidR="00EA4D5D" w:rsidRDefault="00EA4D5D" w:rsidP="00EA4D5D">
      <w:pPr>
        <w:autoSpaceDE w:val="0"/>
        <w:autoSpaceDN w:val="0"/>
        <w:adjustRightInd w:val="0"/>
        <w:jc w:val="both"/>
        <w:rPr>
          <w:rFonts w:cs="Arial"/>
          <w:color w:val="000000"/>
          <w:szCs w:val="20"/>
        </w:rPr>
      </w:pPr>
    </w:p>
    <w:p w14:paraId="1F554418" w14:textId="77777777" w:rsidR="00EE2AE9" w:rsidRDefault="00EE2AE9" w:rsidP="00EA4D5D">
      <w:pPr>
        <w:autoSpaceDE w:val="0"/>
        <w:autoSpaceDN w:val="0"/>
        <w:adjustRightInd w:val="0"/>
        <w:jc w:val="both"/>
        <w:rPr>
          <w:rFonts w:cs="Arial"/>
          <w:color w:val="000000"/>
          <w:szCs w:val="20"/>
        </w:rPr>
      </w:pPr>
    </w:p>
    <w:p w14:paraId="25220524" w14:textId="77777777" w:rsidR="00EE2AE9" w:rsidRPr="00E74DB8" w:rsidRDefault="00EE2AE9" w:rsidP="00EA4D5D">
      <w:pPr>
        <w:autoSpaceDE w:val="0"/>
        <w:autoSpaceDN w:val="0"/>
        <w:adjustRightInd w:val="0"/>
        <w:jc w:val="both"/>
        <w:rPr>
          <w:rFonts w:cs="Arial"/>
          <w:color w:val="000000"/>
          <w:szCs w:val="20"/>
        </w:rPr>
      </w:pPr>
    </w:p>
    <w:tbl>
      <w:tblPr>
        <w:tblW w:w="9073" w:type="dxa"/>
        <w:tblInd w:w="-3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79"/>
        <w:gridCol w:w="4394"/>
      </w:tblGrid>
      <w:tr w:rsidR="00F46800" w:rsidRPr="00F46800" w14:paraId="7AE0F9F5" w14:textId="77777777" w:rsidTr="00EE2AE9">
        <w:trPr>
          <w:trHeight w:val="584"/>
        </w:trPr>
        <w:tc>
          <w:tcPr>
            <w:tcW w:w="4679" w:type="dxa"/>
            <w:shd w:val="clear" w:color="auto" w:fill="auto"/>
            <w:vAlign w:val="center"/>
          </w:tcPr>
          <w:p w14:paraId="252C074D" w14:textId="77777777" w:rsidR="00F46800" w:rsidRPr="00F46800" w:rsidRDefault="00F46800" w:rsidP="00F46800">
            <w:pPr>
              <w:autoSpaceDE w:val="0"/>
              <w:autoSpaceDN w:val="0"/>
              <w:adjustRightInd w:val="0"/>
              <w:spacing w:line="240" w:lineRule="auto"/>
              <w:jc w:val="center"/>
              <w:rPr>
                <w:rFonts w:cs="Arial"/>
                <w:b/>
                <w:szCs w:val="20"/>
                <w:lang w:eastAsia="sl-SI"/>
              </w:rPr>
            </w:pPr>
            <w:r w:rsidRPr="00F46800">
              <w:rPr>
                <w:rFonts w:cs="Arial"/>
                <w:b/>
                <w:szCs w:val="20"/>
                <w:lang w:eastAsia="sl-SI"/>
              </w:rPr>
              <w:lastRenderedPageBreak/>
              <w:t>Davčni prekrški - predpisana globa</w:t>
            </w:r>
            <w:r w:rsidRPr="00F46800">
              <w:rPr>
                <w:rFonts w:cs="Arial"/>
                <w:b/>
                <w:szCs w:val="20"/>
                <w:vertAlign w:val="superscript"/>
                <w:lang w:eastAsia="sl-SI"/>
              </w:rPr>
              <w:footnoteReference w:id="2"/>
            </w:r>
          </w:p>
        </w:tc>
        <w:tc>
          <w:tcPr>
            <w:tcW w:w="4394" w:type="dxa"/>
            <w:shd w:val="clear" w:color="auto" w:fill="auto"/>
            <w:vAlign w:val="center"/>
          </w:tcPr>
          <w:p w14:paraId="2520EAEB" w14:textId="77777777" w:rsidR="00F46800" w:rsidRPr="00F46800" w:rsidRDefault="00F46800" w:rsidP="00F46800">
            <w:pPr>
              <w:autoSpaceDE w:val="0"/>
              <w:autoSpaceDN w:val="0"/>
              <w:adjustRightInd w:val="0"/>
              <w:spacing w:line="240" w:lineRule="auto"/>
              <w:jc w:val="center"/>
              <w:rPr>
                <w:rFonts w:cs="Arial"/>
                <w:b/>
                <w:szCs w:val="20"/>
                <w:lang w:eastAsia="sl-SI"/>
              </w:rPr>
            </w:pPr>
            <w:r w:rsidRPr="00F46800">
              <w:rPr>
                <w:rFonts w:cs="Arial"/>
                <w:b/>
                <w:szCs w:val="20"/>
                <w:lang w:eastAsia="sl-SI"/>
              </w:rPr>
              <w:t>Hujši in posebno hudi davčni - prekrški predpisana globa</w:t>
            </w:r>
            <w:r w:rsidRPr="00F46800">
              <w:rPr>
                <w:rFonts w:cs="Arial"/>
                <w:b/>
                <w:szCs w:val="20"/>
                <w:vertAlign w:val="superscript"/>
                <w:lang w:eastAsia="sl-SI"/>
              </w:rPr>
              <w:footnoteReference w:id="3"/>
            </w:r>
          </w:p>
        </w:tc>
      </w:tr>
      <w:tr w:rsidR="00F46800" w:rsidRPr="00F46800" w14:paraId="19A41732" w14:textId="77777777" w:rsidTr="00317C9D">
        <w:tc>
          <w:tcPr>
            <w:tcW w:w="4679" w:type="dxa"/>
            <w:shd w:val="clear" w:color="auto" w:fill="auto"/>
            <w:vAlign w:val="center"/>
          </w:tcPr>
          <w:p w14:paraId="23E21BE0" w14:textId="77777777" w:rsidR="00F46800" w:rsidRPr="00F46800" w:rsidRDefault="00F46800" w:rsidP="00F46800">
            <w:pPr>
              <w:autoSpaceDE w:val="0"/>
              <w:autoSpaceDN w:val="0"/>
              <w:adjustRightInd w:val="0"/>
              <w:spacing w:before="120" w:after="120" w:line="240" w:lineRule="auto"/>
              <w:jc w:val="center"/>
              <w:rPr>
                <w:rFonts w:cs="Arial"/>
                <w:b/>
                <w:szCs w:val="20"/>
                <w:lang w:eastAsia="sl-SI"/>
              </w:rPr>
            </w:pPr>
            <w:r w:rsidRPr="00F46800">
              <w:rPr>
                <w:rFonts w:cs="Arial"/>
                <w:b/>
                <w:szCs w:val="20"/>
                <w:lang w:eastAsia="sl-SI"/>
              </w:rPr>
              <w:t>Od 800 do 75.000 eurov je, kadar kršitelj</w:t>
            </w:r>
          </w:p>
        </w:tc>
        <w:tc>
          <w:tcPr>
            <w:tcW w:w="4394" w:type="dxa"/>
            <w:shd w:val="clear" w:color="auto" w:fill="auto"/>
            <w:vAlign w:val="center"/>
          </w:tcPr>
          <w:p w14:paraId="34541B32" w14:textId="77777777" w:rsidR="00F46800" w:rsidRPr="00F46800" w:rsidRDefault="00F46800" w:rsidP="00F46800">
            <w:pPr>
              <w:autoSpaceDE w:val="0"/>
              <w:autoSpaceDN w:val="0"/>
              <w:adjustRightInd w:val="0"/>
              <w:spacing w:before="120" w:after="120" w:line="240" w:lineRule="auto"/>
              <w:jc w:val="center"/>
              <w:rPr>
                <w:rFonts w:cs="Arial"/>
                <w:b/>
                <w:szCs w:val="20"/>
                <w:lang w:eastAsia="sl-SI"/>
              </w:rPr>
            </w:pPr>
            <w:r w:rsidRPr="00F46800">
              <w:rPr>
                <w:rFonts w:cs="Arial"/>
                <w:b/>
                <w:szCs w:val="20"/>
                <w:lang w:eastAsia="sl-SI"/>
              </w:rPr>
              <w:t>Od 1.200 do 150.000 eurov je, kadar kršitelj</w:t>
            </w:r>
          </w:p>
        </w:tc>
      </w:tr>
      <w:tr w:rsidR="00F46800" w:rsidRPr="00F46800" w14:paraId="0EC7ABD7" w14:textId="77777777" w:rsidTr="00317C9D">
        <w:tc>
          <w:tcPr>
            <w:tcW w:w="4679" w:type="dxa"/>
            <w:shd w:val="clear" w:color="auto" w:fill="auto"/>
          </w:tcPr>
          <w:p w14:paraId="471A9E53"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pri izvajanju postopka potrjevanja računov oziroma v postopku elektronske izmenjave podatkov z davčnim organom ne uporabi namenskega</w:t>
            </w:r>
            <w:r w:rsidRPr="00F46800">
              <w:rPr>
                <w:rFonts w:cs="Arial"/>
                <w:b/>
                <w:sz w:val="18"/>
                <w:szCs w:val="20"/>
                <w:lang w:eastAsia="sl-SI"/>
              </w:rPr>
              <w:t xml:space="preserve"> potrdila</w:t>
            </w:r>
            <w:r w:rsidRPr="00F46800">
              <w:rPr>
                <w:rFonts w:cs="Arial"/>
                <w:sz w:val="18"/>
                <w:szCs w:val="20"/>
                <w:lang w:eastAsia="sl-SI"/>
              </w:rPr>
              <w:t xml:space="preserve"> za elektronsko podpisovanje sporočil;</w:t>
            </w:r>
          </w:p>
        </w:tc>
        <w:tc>
          <w:tcPr>
            <w:tcW w:w="4394" w:type="dxa"/>
            <w:shd w:val="clear" w:color="auto" w:fill="auto"/>
          </w:tcPr>
          <w:p w14:paraId="6338A2BA" w14:textId="77777777" w:rsidR="00F46800" w:rsidRPr="00F46800" w:rsidRDefault="00F46800" w:rsidP="00F46800">
            <w:pPr>
              <w:autoSpaceDE w:val="0"/>
              <w:autoSpaceDN w:val="0"/>
              <w:adjustRightInd w:val="0"/>
              <w:spacing w:line="240" w:lineRule="auto"/>
              <w:ind w:left="360"/>
              <w:jc w:val="both"/>
              <w:rPr>
                <w:rFonts w:cs="Arial"/>
                <w:szCs w:val="20"/>
                <w:lang w:eastAsia="sl-SI"/>
              </w:rPr>
            </w:pPr>
          </w:p>
        </w:tc>
      </w:tr>
      <w:tr w:rsidR="00F46800" w:rsidRPr="00F46800" w14:paraId="1333C382" w14:textId="77777777" w:rsidTr="00317C9D">
        <w:tc>
          <w:tcPr>
            <w:tcW w:w="4679" w:type="dxa"/>
            <w:shd w:val="clear" w:color="auto" w:fill="auto"/>
          </w:tcPr>
          <w:p w14:paraId="1D180AA9"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za namene posredovanja podatkov o računu </w:t>
            </w:r>
            <w:r w:rsidRPr="00F46800">
              <w:rPr>
                <w:rFonts w:cs="Arial"/>
                <w:b/>
                <w:sz w:val="18"/>
                <w:szCs w:val="20"/>
                <w:lang w:eastAsia="sl-SI"/>
              </w:rPr>
              <w:t>ne poveže oznake fizične osebe</w:t>
            </w:r>
            <w:r w:rsidRPr="00F46800">
              <w:rPr>
                <w:rFonts w:cs="Arial"/>
                <w:sz w:val="18"/>
                <w:szCs w:val="20"/>
                <w:lang w:eastAsia="sl-SI"/>
              </w:rPr>
              <w:t xml:space="preserve">, ki z elektronsko napravo izda račun, z davčno številko te osebe in ne pošlje davčne številke osebe davčnemu organu); </w:t>
            </w:r>
          </w:p>
          <w:p w14:paraId="3E5DA7AC"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ne zagotovi, da je </w:t>
            </w:r>
            <w:r w:rsidRPr="00F46800">
              <w:rPr>
                <w:rFonts w:cs="Arial"/>
                <w:b/>
                <w:sz w:val="18"/>
                <w:szCs w:val="20"/>
                <w:lang w:eastAsia="sl-SI"/>
              </w:rPr>
              <w:t>številka računa</w:t>
            </w:r>
            <w:r w:rsidRPr="00F46800">
              <w:rPr>
                <w:rFonts w:cs="Arial"/>
                <w:sz w:val="18"/>
                <w:szCs w:val="20"/>
                <w:lang w:eastAsia="sl-SI"/>
              </w:rPr>
              <w:t>, za katerega se izvaja postopek potrjevanja računa, sestavljena na predpisan način;</w:t>
            </w:r>
          </w:p>
          <w:p w14:paraId="29F646C1" w14:textId="77777777" w:rsidR="00F46800" w:rsidRPr="00F80989" w:rsidRDefault="00F46800" w:rsidP="00312B53">
            <w:pPr>
              <w:numPr>
                <w:ilvl w:val="0"/>
                <w:numId w:val="23"/>
              </w:numPr>
              <w:autoSpaceDE w:val="0"/>
              <w:autoSpaceDN w:val="0"/>
              <w:adjustRightInd w:val="0"/>
              <w:spacing w:line="240" w:lineRule="auto"/>
              <w:jc w:val="both"/>
              <w:rPr>
                <w:rFonts w:cs="Arial"/>
                <w:sz w:val="18"/>
                <w:szCs w:val="20"/>
                <w:lang w:eastAsia="sl-SI"/>
              </w:rPr>
            </w:pPr>
            <w:r w:rsidRPr="00F80989">
              <w:rPr>
                <w:rFonts w:cs="Arial"/>
                <w:sz w:val="18"/>
                <w:szCs w:val="20"/>
                <w:lang w:eastAsia="sl-SI"/>
              </w:rPr>
              <w:t xml:space="preserve">ne sprejme internega akta oziroma v internem aktu navede neresnične, nepravilne ali nepopolne podatke; </w:t>
            </w:r>
          </w:p>
          <w:p w14:paraId="680528B6"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ne objavi oziroma ne objavi na kupcu vidnem mestu </w:t>
            </w:r>
            <w:r w:rsidRPr="00F46800">
              <w:rPr>
                <w:rFonts w:cs="Arial"/>
                <w:b/>
                <w:sz w:val="18"/>
                <w:szCs w:val="20"/>
                <w:lang w:eastAsia="sl-SI"/>
              </w:rPr>
              <w:t>obvestila o obveznosti izdaje računa in obveznosti kupca, da prevzame in zadrži račun</w:t>
            </w:r>
            <w:r w:rsidRPr="00F46800">
              <w:rPr>
                <w:rFonts w:cs="Arial"/>
                <w:sz w:val="18"/>
                <w:szCs w:val="20"/>
                <w:lang w:eastAsia="sl-SI"/>
              </w:rPr>
              <w:t>);</w:t>
            </w:r>
          </w:p>
          <w:p w14:paraId="28F7BCB7" w14:textId="77777777" w:rsidR="00F46800" w:rsidRPr="00F46800" w:rsidRDefault="00F46800" w:rsidP="00312B53">
            <w:pPr>
              <w:numPr>
                <w:ilvl w:val="0"/>
                <w:numId w:val="23"/>
              </w:numPr>
              <w:spacing w:line="260" w:lineRule="exact"/>
              <w:jc w:val="both"/>
              <w:rPr>
                <w:rFonts w:eastAsia="Calibri" w:cs="Arial"/>
                <w:sz w:val="18"/>
                <w:szCs w:val="20"/>
              </w:rPr>
            </w:pPr>
            <w:r w:rsidRPr="00F46800">
              <w:rPr>
                <w:rFonts w:eastAsia="Calibri" w:cs="Arial"/>
                <w:sz w:val="18"/>
                <w:szCs w:val="20"/>
              </w:rPr>
              <w:t>v predpisanem roku ne pošlje podatkov o računih, izdanih z uporabo vezane knjige računov.</w:t>
            </w:r>
          </w:p>
        </w:tc>
        <w:tc>
          <w:tcPr>
            <w:tcW w:w="4394" w:type="dxa"/>
            <w:shd w:val="clear" w:color="auto" w:fill="auto"/>
          </w:tcPr>
          <w:p w14:paraId="430F6FDA"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sz w:val="18"/>
                <w:szCs w:val="18"/>
                <w:lang w:eastAsia="sl-SI"/>
              </w:rPr>
              <w:t xml:space="preserve">ne sporoči </w:t>
            </w:r>
            <w:r w:rsidRPr="00F46800">
              <w:rPr>
                <w:rFonts w:cs="Arial"/>
                <w:b/>
                <w:sz w:val="18"/>
                <w:szCs w:val="18"/>
                <w:lang w:eastAsia="sl-SI"/>
              </w:rPr>
              <w:t>podatkov o poslovnih prostorih</w:t>
            </w:r>
            <w:r w:rsidRPr="00F46800">
              <w:rPr>
                <w:rFonts w:cs="Arial"/>
                <w:sz w:val="18"/>
                <w:szCs w:val="18"/>
                <w:lang w:eastAsia="sl-SI"/>
              </w:rPr>
              <w:t>;</w:t>
            </w:r>
          </w:p>
          <w:p w14:paraId="4242E0F3"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sz w:val="18"/>
                <w:szCs w:val="18"/>
                <w:lang w:eastAsia="sl-SI"/>
              </w:rPr>
              <w:t xml:space="preserve">pošlje </w:t>
            </w:r>
            <w:r w:rsidRPr="00F46800">
              <w:rPr>
                <w:rFonts w:cs="Arial"/>
                <w:b/>
                <w:sz w:val="18"/>
                <w:szCs w:val="18"/>
                <w:lang w:eastAsia="sl-SI"/>
              </w:rPr>
              <w:t>neresnične ali nepopolne podatke o poslovnih prostorih</w:t>
            </w:r>
            <w:r w:rsidRPr="00F46800">
              <w:rPr>
                <w:rFonts w:cs="Arial"/>
                <w:sz w:val="18"/>
                <w:szCs w:val="18"/>
                <w:lang w:eastAsia="sl-SI"/>
              </w:rPr>
              <w:t>;</w:t>
            </w:r>
          </w:p>
          <w:p w14:paraId="1ABCB38E" w14:textId="77777777" w:rsidR="00F46800" w:rsidRPr="00F46800" w:rsidRDefault="00F46800" w:rsidP="00312B53">
            <w:pPr>
              <w:numPr>
                <w:ilvl w:val="0"/>
                <w:numId w:val="23"/>
              </w:numPr>
              <w:spacing w:line="260" w:lineRule="exact"/>
              <w:jc w:val="both"/>
              <w:rPr>
                <w:rFonts w:eastAsia="Calibri" w:cs="Arial"/>
                <w:sz w:val="18"/>
                <w:szCs w:val="18"/>
              </w:rPr>
            </w:pPr>
            <w:r w:rsidRPr="00F46800">
              <w:rPr>
                <w:rFonts w:eastAsia="Calibri" w:cs="Arial"/>
                <w:sz w:val="18"/>
                <w:szCs w:val="18"/>
              </w:rPr>
              <w:t xml:space="preserve">davčnemu organu ne pošlje podatkov o računu, ki so predpisani za namene izvajanja potrjevanja računov; </w:t>
            </w:r>
          </w:p>
          <w:p w14:paraId="544109EE"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sz w:val="18"/>
                <w:szCs w:val="18"/>
                <w:lang w:eastAsia="sl-SI"/>
              </w:rPr>
              <w:t>davčnemu organu pošlje neresnične, nepravilne ali nepopolne podatke</w:t>
            </w:r>
            <w:r w:rsidRPr="00F46800">
              <w:rPr>
                <w:rFonts w:cs="Arial"/>
                <w:b/>
                <w:sz w:val="18"/>
                <w:szCs w:val="18"/>
                <w:lang w:eastAsia="sl-SI"/>
              </w:rPr>
              <w:t xml:space="preserve"> o računu</w:t>
            </w:r>
            <w:r w:rsidRPr="00F46800">
              <w:rPr>
                <w:rFonts w:cs="Arial"/>
                <w:sz w:val="18"/>
                <w:szCs w:val="18"/>
                <w:lang w:eastAsia="sl-SI"/>
              </w:rPr>
              <w:t>;</w:t>
            </w:r>
          </w:p>
          <w:p w14:paraId="5E26C3E7"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b/>
                <w:sz w:val="18"/>
                <w:szCs w:val="18"/>
                <w:lang w:eastAsia="sl-SI"/>
              </w:rPr>
              <w:t>ne izda računa</w:t>
            </w:r>
            <w:r w:rsidRPr="00F46800">
              <w:rPr>
                <w:rFonts w:cs="Arial"/>
                <w:sz w:val="18"/>
                <w:szCs w:val="18"/>
                <w:lang w:eastAsia="sl-SI"/>
              </w:rPr>
              <w:t xml:space="preserve"> v predpisanem roku;</w:t>
            </w:r>
          </w:p>
          <w:p w14:paraId="103669F6" w14:textId="77777777" w:rsidR="00F46800" w:rsidRPr="00F46800" w:rsidRDefault="00F46800" w:rsidP="00312B53">
            <w:pPr>
              <w:numPr>
                <w:ilvl w:val="0"/>
                <w:numId w:val="23"/>
              </w:numPr>
              <w:spacing w:line="260" w:lineRule="exact"/>
              <w:jc w:val="both"/>
              <w:rPr>
                <w:rFonts w:eastAsia="Calibri" w:cs="Arial"/>
                <w:sz w:val="18"/>
                <w:szCs w:val="18"/>
              </w:rPr>
            </w:pPr>
            <w:r w:rsidRPr="00F46800">
              <w:rPr>
                <w:rFonts w:eastAsia="Calibri" w:cs="Arial"/>
                <w:sz w:val="18"/>
                <w:szCs w:val="18"/>
              </w:rPr>
              <w:t>izda</w:t>
            </w:r>
            <w:r w:rsidRPr="00F46800">
              <w:rPr>
                <w:rFonts w:eastAsia="Calibri" w:cs="Arial"/>
                <w:b/>
                <w:sz w:val="18"/>
                <w:szCs w:val="18"/>
              </w:rPr>
              <w:t xml:space="preserve"> kopijo</w:t>
            </w:r>
            <w:r w:rsidRPr="00F46800">
              <w:rPr>
                <w:rFonts w:eastAsia="Calibri" w:cs="Arial"/>
                <w:sz w:val="18"/>
                <w:szCs w:val="18"/>
              </w:rPr>
              <w:t xml:space="preserve"> računa brez navedbe, da gre za kopijo;</w:t>
            </w:r>
          </w:p>
          <w:p w14:paraId="128BAB35" w14:textId="77777777" w:rsidR="00F46800" w:rsidRPr="00F46800" w:rsidRDefault="00F46800" w:rsidP="00312B53">
            <w:pPr>
              <w:numPr>
                <w:ilvl w:val="0"/>
                <w:numId w:val="23"/>
              </w:numPr>
              <w:spacing w:line="260" w:lineRule="exact"/>
              <w:jc w:val="both"/>
              <w:rPr>
                <w:rFonts w:eastAsia="Calibri" w:cs="Arial"/>
                <w:sz w:val="18"/>
                <w:szCs w:val="18"/>
              </w:rPr>
            </w:pPr>
            <w:r w:rsidRPr="00F46800">
              <w:rPr>
                <w:rFonts w:eastAsia="Calibri" w:cs="Arial"/>
                <w:sz w:val="18"/>
                <w:szCs w:val="18"/>
              </w:rPr>
              <w:t xml:space="preserve">izda račun, ki ne vsebuje vseh predpisanih podatkov, razen če ni z </w:t>
            </w:r>
            <w:proofErr w:type="spellStart"/>
            <w:r w:rsidRPr="00F46800">
              <w:rPr>
                <w:rFonts w:eastAsia="Calibri" w:cs="Arial"/>
                <w:sz w:val="18"/>
                <w:szCs w:val="18"/>
              </w:rPr>
              <w:t>ZDavPR</w:t>
            </w:r>
            <w:proofErr w:type="spellEnd"/>
            <w:r w:rsidRPr="00F46800">
              <w:rPr>
                <w:rFonts w:eastAsia="Calibri" w:cs="Arial"/>
                <w:sz w:val="18"/>
                <w:szCs w:val="18"/>
              </w:rPr>
              <w:t xml:space="preserve"> drugače določeno;</w:t>
            </w:r>
          </w:p>
        </w:tc>
      </w:tr>
      <w:tr w:rsidR="00F46800" w:rsidRPr="00F46800" w14:paraId="6A54D142" w14:textId="77777777" w:rsidTr="00317C9D">
        <w:tc>
          <w:tcPr>
            <w:tcW w:w="4679" w:type="dxa"/>
            <w:shd w:val="clear" w:color="auto" w:fill="auto"/>
          </w:tcPr>
          <w:p w14:paraId="43E00EFE" w14:textId="77777777" w:rsidR="00F46800" w:rsidRPr="00F46800" w:rsidRDefault="00F46800" w:rsidP="00F46800">
            <w:pPr>
              <w:autoSpaceDE w:val="0"/>
              <w:autoSpaceDN w:val="0"/>
              <w:adjustRightInd w:val="0"/>
              <w:spacing w:line="240" w:lineRule="auto"/>
              <w:jc w:val="both"/>
              <w:rPr>
                <w:rFonts w:cs="Arial"/>
                <w:sz w:val="18"/>
                <w:szCs w:val="20"/>
                <w:lang w:eastAsia="sl-SI"/>
              </w:rPr>
            </w:pPr>
          </w:p>
        </w:tc>
        <w:tc>
          <w:tcPr>
            <w:tcW w:w="4394" w:type="dxa"/>
            <w:shd w:val="clear" w:color="auto" w:fill="auto"/>
          </w:tcPr>
          <w:p w14:paraId="05AC0C08" w14:textId="77777777" w:rsidR="00F46800" w:rsidRPr="00F46800" w:rsidRDefault="00F46800" w:rsidP="00312B53">
            <w:pPr>
              <w:numPr>
                <w:ilvl w:val="0"/>
                <w:numId w:val="23"/>
              </w:numPr>
              <w:spacing w:line="260" w:lineRule="exact"/>
              <w:jc w:val="both"/>
              <w:rPr>
                <w:rFonts w:eastAsia="Calibri" w:cs="Arial"/>
                <w:sz w:val="18"/>
                <w:szCs w:val="18"/>
              </w:rPr>
            </w:pPr>
            <w:r w:rsidRPr="00F46800">
              <w:rPr>
                <w:rFonts w:eastAsia="Calibri" w:cs="Arial"/>
                <w:sz w:val="18"/>
                <w:szCs w:val="18"/>
              </w:rPr>
              <w:t>omogoči zavezancu izdajo računov in kopij računov v nasprotju z določbami tega zakona;</w:t>
            </w:r>
          </w:p>
          <w:p w14:paraId="345635A5"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sz w:val="18"/>
                <w:szCs w:val="18"/>
                <w:lang w:eastAsia="sl-SI"/>
              </w:rPr>
              <w:t>ne zagotovi izpisa vseh izdanih kopij računov in zahtevanih podatkov s programsko opremo.</w:t>
            </w:r>
          </w:p>
        </w:tc>
      </w:tr>
      <w:tr w:rsidR="00F46800" w:rsidRPr="00F46800" w14:paraId="196725B6" w14:textId="77777777" w:rsidTr="00317C9D">
        <w:tc>
          <w:tcPr>
            <w:tcW w:w="4679" w:type="dxa"/>
            <w:shd w:val="clear" w:color="auto" w:fill="auto"/>
          </w:tcPr>
          <w:p w14:paraId="52ECB468"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v predpisanem roku </w:t>
            </w:r>
            <w:r w:rsidRPr="00F46800">
              <w:rPr>
                <w:rFonts w:cs="Arial"/>
                <w:b/>
                <w:sz w:val="18"/>
                <w:szCs w:val="20"/>
                <w:lang w:eastAsia="sl-SI"/>
              </w:rPr>
              <w:t>ne vzpostavi elektronske povezave in ne pošlje podatkov o vseh</w:t>
            </w:r>
            <w:r w:rsidRPr="00F46800">
              <w:rPr>
                <w:rFonts w:cs="Arial"/>
                <w:sz w:val="18"/>
                <w:szCs w:val="20"/>
                <w:lang w:eastAsia="sl-SI"/>
              </w:rPr>
              <w:t xml:space="preserve"> izdanih računih;</w:t>
            </w:r>
          </w:p>
          <w:p w14:paraId="5DD1D50B"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ne </w:t>
            </w:r>
            <w:r w:rsidRPr="00F46800">
              <w:rPr>
                <w:rFonts w:cs="Arial"/>
                <w:b/>
                <w:sz w:val="18"/>
                <w:szCs w:val="20"/>
                <w:lang w:eastAsia="sl-SI"/>
              </w:rPr>
              <w:t>pošlje</w:t>
            </w:r>
            <w:r w:rsidRPr="00F46800">
              <w:rPr>
                <w:rFonts w:cs="Arial"/>
                <w:sz w:val="18"/>
                <w:szCs w:val="20"/>
                <w:lang w:eastAsia="sl-SI"/>
              </w:rPr>
              <w:t xml:space="preserve"> podatkov o računih v predpisanem roku po </w:t>
            </w:r>
            <w:r w:rsidRPr="00F46800">
              <w:rPr>
                <w:rFonts w:cs="Arial"/>
                <w:b/>
                <w:sz w:val="18"/>
                <w:szCs w:val="20"/>
                <w:lang w:eastAsia="sl-SI"/>
              </w:rPr>
              <w:t>prenehanju vzrokov za zamudo;</w:t>
            </w:r>
            <w:r w:rsidRPr="00F46800">
              <w:rPr>
                <w:rFonts w:cs="Arial"/>
                <w:sz w:val="18"/>
                <w:szCs w:val="20"/>
                <w:lang w:eastAsia="sl-SI"/>
              </w:rPr>
              <w:t xml:space="preserve"> </w:t>
            </w:r>
          </w:p>
          <w:p w14:paraId="55E6E9FA"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v predpisanem roku </w:t>
            </w:r>
            <w:r w:rsidRPr="00F46800">
              <w:rPr>
                <w:rFonts w:cs="Arial"/>
                <w:b/>
                <w:sz w:val="18"/>
                <w:szCs w:val="20"/>
                <w:lang w:eastAsia="sl-SI"/>
              </w:rPr>
              <w:t>ne vzpostavi delovanja elektronske naprave za izdajo računov in ne pošlje podatkov o vseh</w:t>
            </w:r>
            <w:r w:rsidRPr="00F46800">
              <w:rPr>
                <w:rFonts w:cs="Arial"/>
                <w:sz w:val="18"/>
                <w:szCs w:val="20"/>
                <w:lang w:eastAsia="sl-SI"/>
              </w:rPr>
              <w:t xml:space="preserve"> izdanih računih;</w:t>
            </w:r>
          </w:p>
          <w:p w14:paraId="16AAF3A4" w14:textId="77777777" w:rsidR="00F46800" w:rsidRPr="00F46800" w:rsidRDefault="00F46800" w:rsidP="00312B53">
            <w:pPr>
              <w:numPr>
                <w:ilvl w:val="0"/>
                <w:numId w:val="23"/>
              </w:numPr>
              <w:autoSpaceDE w:val="0"/>
              <w:autoSpaceDN w:val="0"/>
              <w:adjustRightInd w:val="0"/>
              <w:spacing w:line="240" w:lineRule="auto"/>
              <w:jc w:val="both"/>
              <w:rPr>
                <w:rFonts w:cs="Arial"/>
                <w:strike/>
                <w:color w:val="FF0000"/>
                <w:sz w:val="18"/>
                <w:szCs w:val="20"/>
                <w:lang w:eastAsia="sl-SI"/>
              </w:rPr>
            </w:pPr>
            <w:r w:rsidRPr="00F46800">
              <w:rPr>
                <w:rFonts w:cs="Arial"/>
                <w:b/>
                <w:sz w:val="18"/>
                <w:szCs w:val="20"/>
                <w:lang w:eastAsia="sl-SI"/>
              </w:rPr>
              <w:t xml:space="preserve">ne hrani sporočil o naknadno dodeljenih </w:t>
            </w:r>
            <w:r w:rsidRPr="00F46800">
              <w:rPr>
                <w:rFonts w:cs="Arial"/>
                <w:sz w:val="18"/>
                <w:szCs w:val="20"/>
                <w:lang w:eastAsia="sl-SI"/>
              </w:rPr>
              <w:t>enkratnih identifikacijskih oznakah izda</w:t>
            </w:r>
            <w:r w:rsidR="00EE2AE9">
              <w:rPr>
                <w:rFonts w:cs="Arial"/>
                <w:sz w:val="18"/>
                <w:szCs w:val="20"/>
                <w:lang w:eastAsia="sl-SI"/>
              </w:rPr>
              <w:t>nih računov na predpisan način.</w:t>
            </w:r>
          </w:p>
        </w:tc>
        <w:tc>
          <w:tcPr>
            <w:tcW w:w="4394" w:type="dxa"/>
            <w:shd w:val="clear" w:color="auto" w:fill="auto"/>
          </w:tcPr>
          <w:p w14:paraId="3751898F"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ne izvede postopka </w:t>
            </w:r>
            <w:r w:rsidRPr="00F46800">
              <w:rPr>
                <w:rFonts w:cs="Arial"/>
                <w:b/>
                <w:sz w:val="18"/>
                <w:szCs w:val="20"/>
                <w:lang w:eastAsia="sl-SI"/>
              </w:rPr>
              <w:t>potrjevanja računa</w:t>
            </w:r>
            <w:r w:rsidRPr="00F46800">
              <w:rPr>
                <w:rFonts w:cs="Arial"/>
                <w:sz w:val="18"/>
                <w:szCs w:val="20"/>
                <w:lang w:eastAsia="sl-SI"/>
              </w:rPr>
              <w:t xml:space="preserve"> za vse naknadne spremembe podatkov na računu oziroma </w:t>
            </w:r>
            <w:r w:rsidR="00EE2AE9">
              <w:rPr>
                <w:rFonts w:cs="Arial"/>
                <w:sz w:val="18"/>
                <w:szCs w:val="20"/>
                <w:lang w:eastAsia="sl-SI"/>
              </w:rPr>
              <w:t>ga ne izvede v predpisanem roku;</w:t>
            </w:r>
          </w:p>
          <w:p w14:paraId="4E170884" w14:textId="77777777"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ne izda računa z uporabo vezane knjige računov</w:t>
            </w:r>
            <w:r w:rsidR="00EE2AE9">
              <w:rPr>
                <w:rFonts w:cs="Arial"/>
                <w:sz w:val="18"/>
                <w:szCs w:val="20"/>
                <w:lang w:eastAsia="sl-SI"/>
              </w:rPr>
              <w:t>.</w:t>
            </w:r>
          </w:p>
          <w:p w14:paraId="64AE9A6D" w14:textId="77777777" w:rsidR="00F46800" w:rsidRPr="00F46800" w:rsidRDefault="00F46800" w:rsidP="00F46800">
            <w:pPr>
              <w:autoSpaceDE w:val="0"/>
              <w:autoSpaceDN w:val="0"/>
              <w:adjustRightInd w:val="0"/>
              <w:spacing w:line="240" w:lineRule="auto"/>
              <w:jc w:val="both"/>
              <w:rPr>
                <w:rFonts w:cs="Arial"/>
                <w:sz w:val="18"/>
                <w:szCs w:val="20"/>
                <w:lang w:eastAsia="sl-SI"/>
              </w:rPr>
            </w:pPr>
          </w:p>
        </w:tc>
      </w:tr>
    </w:tbl>
    <w:p w14:paraId="251E6FFD" w14:textId="77777777" w:rsidR="00F46800" w:rsidRDefault="00F46800" w:rsidP="00EA4D5D">
      <w:pPr>
        <w:autoSpaceDE w:val="0"/>
        <w:autoSpaceDN w:val="0"/>
        <w:adjustRightInd w:val="0"/>
        <w:jc w:val="both"/>
        <w:rPr>
          <w:rFonts w:cs="Arial"/>
          <w:color w:val="000000"/>
          <w:szCs w:val="20"/>
        </w:rPr>
      </w:pPr>
    </w:p>
    <w:p w14:paraId="1BBB1195" w14:textId="77777777" w:rsidR="00EA4D5D" w:rsidRPr="00E74DB8" w:rsidRDefault="00A919B1" w:rsidP="00FA41D1">
      <w:pPr>
        <w:jc w:val="both"/>
        <w:rPr>
          <w:rFonts w:cs="Arial"/>
          <w:color w:val="000000"/>
          <w:szCs w:val="20"/>
        </w:rPr>
      </w:pPr>
      <w:r>
        <w:rPr>
          <w:rFonts w:cs="Arial"/>
          <w:color w:val="000000"/>
          <w:szCs w:val="20"/>
        </w:rPr>
        <w:t>V</w:t>
      </w:r>
      <w:r w:rsidR="00EA4D5D" w:rsidRPr="00E74DB8">
        <w:rPr>
          <w:rFonts w:cs="Arial"/>
          <w:color w:val="000000"/>
          <w:szCs w:val="20"/>
        </w:rPr>
        <w:t xml:space="preserve"> nadzoru </w:t>
      </w:r>
      <w:r>
        <w:rPr>
          <w:rFonts w:cs="Arial"/>
          <w:color w:val="000000"/>
          <w:szCs w:val="20"/>
        </w:rPr>
        <w:t xml:space="preserve">je </w:t>
      </w:r>
      <w:r w:rsidR="00EA4D5D" w:rsidRPr="00E74DB8">
        <w:rPr>
          <w:rFonts w:cs="Arial"/>
          <w:color w:val="000000"/>
          <w:szCs w:val="20"/>
        </w:rPr>
        <w:t>primarna naloga zasledovati sum kršitev ne izdaje računov in v zvezi s tem posledično tudi sum kršitev, da od gotovinsko plačanih dobav blaga in opravljenih storitev, v zvezi s katerimi niso izdani računi, zavezanci ne izvedejo davčnega p</w:t>
      </w:r>
      <w:r>
        <w:rPr>
          <w:rFonts w:cs="Arial"/>
          <w:color w:val="000000"/>
          <w:szCs w:val="20"/>
        </w:rPr>
        <w:t>otrjevanja računov. Zato se nadzori kupcev izvajajo na način, da se</w:t>
      </w:r>
      <w:r w:rsidR="00EA4D5D" w:rsidRPr="00E74DB8">
        <w:rPr>
          <w:rFonts w:cs="Arial"/>
          <w:color w:val="000000"/>
          <w:szCs w:val="20"/>
        </w:rPr>
        <w:t xml:space="preserve"> potrošn</w:t>
      </w:r>
      <w:r>
        <w:rPr>
          <w:rFonts w:cs="Arial"/>
          <w:color w:val="000000"/>
          <w:szCs w:val="20"/>
        </w:rPr>
        <w:t>ike pri tem minimalno obremeni oziroma vznemirja</w:t>
      </w:r>
      <w:r w:rsidR="00EA4D5D" w:rsidRPr="00E74DB8">
        <w:rPr>
          <w:rFonts w:cs="Arial"/>
          <w:color w:val="000000"/>
          <w:szCs w:val="20"/>
        </w:rPr>
        <w:t>.</w:t>
      </w:r>
      <w:r w:rsidR="00E71C31" w:rsidRPr="00E71C31">
        <w:t xml:space="preserve"> </w:t>
      </w:r>
      <w:r w:rsidR="00E71C31" w:rsidRPr="00E71C31">
        <w:rPr>
          <w:rFonts w:cs="Arial"/>
          <w:color w:val="000000"/>
          <w:szCs w:val="20"/>
        </w:rPr>
        <w:t>Z globo 40 eurov se kaznuje za prekršek kupec blaga oziroma prejemnik storitve, če ne prevzame in zadrži računa neposredno po odhodu iz poslovnega prostora oziroma ga na zahtevo ne predloži pooblaščeni osebi (drugi odstavek 12. člena).</w:t>
      </w:r>
    </w:p>
    <w:p w14:paraId="729E3E58" w14:textId="77777777" w:rsidR="00C62237" w:rsidRDefault="00C62237" w:rsidP="00C62237">
      <w:pPr>
        <w:autoSpaceDE w:val="0"/>
        <w:autoSpaceDN w:val="0"/>
        <w:adjustRightInd w:val="0"/>
        <w:jc w:val="both"/>
        <w:rPr>
          <w:rFonts w:cs="Arial"/>
          <w:szCs w:val="20"/>
        </w:rPr>
      </w:pPr>
    </w:p>
    <w:p w14:paraId="3BCA9F2B" w14:textId="77777777" w:rsidR="00EE2AE9" w:rsidRDefault="00EE2AE9" w:rsidP="00C62237">
      <w:pPr>
        <w:pStyle w:val="Default"/>
        <w:spacing w:line="260" w:lineRule="atLeast"/>
        <w:jc w:val="both"/>
        <w:rPr>
          <w:sz w:val="20"/>
          <w:szCs w:val="20"/>
        </w:rPr>
      </w:pPr>
    </w:p>
    <w:p w14:paraId="67490F5B" w14:textId="77777777" w:rsidR="00C62237" w:rsidRDefault="00EE2AE9" w:rsidP="00C62237">
      <w:pPr>
        <w:pStyle w:val="Default"/>
        <w:spacing w:line="260" w:lineRule="atLeast"/>
        <w:jc w:val="both"/>
        <w:rPr>
          <w:sz w:val="20"/>
          <w:szCs w:val="20"/>
        </w:rPr>
      </w:pPr>
      <w:r>
        <w:rPr>
          <w:sz w:val="20"/>
          <w:szCs w:val="20"/>
        </w:rPr>
        <w:lastRenderedPageBreak/>
        <w:t>Vključena vsebina odgovorov</w:t>
      </w:r>
      <w:r w:rsidR="002B376D">
        <w:rPr>
          <w:sz w:val="20"/>
          <w:szCs w:val="20"/>
        </w:rPr>
        <w:t xml:space="preserve"> na vprašanja:</w:t>
      </w:r>
    </w:p>
    <w:p w14:paraId="78DF14FC" w14:textId="77777777" w:rsidR="00C62237" w:rsidRPr="00E74DB8" w:rsidRDefault="00C62237" w:rsidP="00C62237">
      <w:pPr>
        <w:jc w:val="both"/>
        <w:rPr>
          <w:rFonts w:cs="Arial"/>
          <w:b/>
          <w:szCs w:val="20"/>
        </w:rPr>
      </w:pPr>
      <w:r w:rsidRPr="00C62237">
        <w:rPr>
          <w:rFonts w:eastAsia="Calibri" w:cs="Arial"/>
          <w:color w:val="000000"/>
          <w:szCs w:val="20"/>
        </w:rPr>
        <w:t>Vprašanje 88: Ali mora kupec vzeti račun?  Kakšne so posledice, če kupec ne bo vzel računa? (16. 7. 2015)</w:t>
      </w:r>
    </w:p>
    <w:p w14:paraId="2134FC36" w14:textId="77777777" w:rsidR="00C62237" w:rsidRDefault="00C62237" w:rsidP="00C62237">
      <w:pPr>
        <w:autoSpaceDE w:val="0"/>
        <w:autoSpaceDN w:val="0"/>
        <w:adjustRightInd w:val="0"/>
        <w:jc w:val="both"/>
        <w:rPr>
          <w:rFonts w:cs="Arial"/>
          <w:szCs w:val="20"/>
        </w:rPr>
      </w:pPr>
      <w:r w:rsidRPr="00C62237">
        <w:rPr>
          <w:rFonts w:cs="Arial"/>
          <w:szCs w:val="20"/>
        </w:rPr>
        <w:t>Vprašanje 89: Kaj lahko naredi kupec, če mu zavezanec ne izda računa?</w:t>
      </w:r>
    </w:p>
    <w:p w14:paraId="08BC766B" w14:textId="77777777" w:rsidR="007F7105" w:rsidRDefault="007F7105" w:rsidP="007F7105">
      <w:pPr>
        <w:autoSpaceDE w:val="0"/>
        <w:autoSpaceDN w:val="0"/>
        <w:adjustRightInd w:val="0"/>
        <w:jc w:val="both"/>
        <w:rPr>
          <w:rFonts w:cs="Arial"/>
          <w:szCs w:val="20"/>
        </w:rPr>
      </w:pPr>
      <w:bookmarkStart w:id="19" w:name="_Toc422126404"/>
      <w:bookmarkStart w:id="20" w:name="_Toc424730139"/>
      <w:bookmarkStart w:id="21" w:name="_Toc10615855"/>
      <w:r w:rsidRPr="007F7105">
        <w:rPr>
          <w:rFonts w:cs="Arial"/>
          <w:szCs w:val="20"/>
        </w:rPr>
        <w:t>Vprašanje 90: Koliko časa bo moral kupec hraniti račun?</w:t>
      </w:r>
      <w:bookmarkEnd w:id="19"/>
      <w:bookmarkEnd w:id="20"/>
      <w:r w:rsidRPr="007F7105">
        <w:rPr>
          <w:rFonts w:cs="Arial"/>
          <w:szCs w:val="20"/>
        </w:rPr>
        <w:t xml:space="preserve"> (16. 7. 2015)</w:t>
      </w:r>
      <w:bookmarkEnd w:id="21"/>
    </w:p>
    <w:p w14:paraId="41178F55" w14:textId="77777777" w:rsidR="007F7105" w:rsidRDefault="007F7105" w:rsidP="007F7105">
      <w:pPr>
        <w:autoSpaceDE w:val="0"/>
        <w:autoSpaceDN w:val="0"/>
        <w:adjustRightInd w:val="0"/>
        <w:jc w:val="both"/>
        <w:rPr>
          <w:rFonts w:cs="Arial"/>
          <w:szCs w:val="20"/>
        </w:rPr>
      </w:pPr>
      <w:r w:rsidRPr="007F7105">
        <w:rPr>
          <w:rFonts w:cs="Arial"/>
          <w:szCs w:val="20"/>
        </w:rPr>
        <w:t>Vprašanje 91: Kdo bo nadziral ali je zavezanec izročil račun kupcu oziroma ali je kupec račun vzel?  (16. 7. 2015)</w:t>
      </w:r>
    </w:p>
    <w:p w14:paraId="3FE28D04" w14:textId="77777777" w:rsidR="00F80989" w:rsidRDefault="00F80989" w:rsidP="00F80989">
      <w:pPr>
        <w:autoSpaceDE w:val="0"/>
        <w:autoSpaceDN w:val="0"/>
        <w:adjustRightInd w:val="0"/>
        <w:jc w:val="both"/>
        <w:rPr>
          <w:rFonts w:cs="Arial"/>
          <w:szCs w:val="20"/>
        </w:rPr>
      </w:pPr>
      <w:r w:rsidRPr="001F1623">
        <w:rPr>
          <w:rFonts w:cs="Arial"/>
          <w:szCs w:val="20"/>
        </w:rPr>
        <w:t>Vprašanje 92: Kako bo na začetku potekal nadzor, nad kom, zakaj? (16. 7. 2015)</w:t>
      </w:r>
    </w:p>
    <w:p w14:paraId="7148A3D3" w14:textId="77777777" w:rsidR="00F80989" w:rsidRDefault="00F80989" w:rsidP="00F80989">
      <w:pPr>
        <w:autoSpaceDE w:val="0"/>
        <w:autoSpaceDN w:val="0"/>
        <w:adjustRightInd w:val="0"/>
        <w:jc w:val="both"/>
        <w:rPr>
          <w:rFonts w:cs="Arial"/>
          <w:szCs w:val="20"/>
        </w:rPr>
      </w:pPr>
      <w:r w:rsidRPr="001F1623">
        <w:rPr>
          <w:rFonts w:cs="Arial"/>
          <w:szCs w:val="20"/>
        </w:rPr>
        <w:t xml:space="preserve">Vprašanje 93: Kdo bo izvajal nadzor po </w:t>
      </w:r>
      <w:proofErr w:type="spellStart"/>
      <w:r w:rsidRPr="001F1623">
        <w:rPr>
          <w:rFonts w:cs="Arial"/>
          <w:szCs w:val="20"/>
        </w:rPr>
        <w:t>ZDavPR</w:t>
      </w:r>
      <w:proofErr w:type="spellEnd"/>
      <w:r w:rsidRPr="001F1623">
        <w:rPr>
          <w:rFonts w:cs="Arial"/>
          <w:szCs w:val="20"/>
        </w:rPr>
        <w:t>? (16. 7. 2015)</w:t>
      </w:r>
    </w:p>
    <w:p w14:paraId="0AC1B989" w14:textId="77777777" w:rsidR="00521209" w:rsidRDefault="00521209" w:rsidP="00521209">
      <w:pPr>
        <w:jc w:val="both"/>
        <w:rPr>
          <w:rFonts w:cs="Arial"/>
          <w:color w:val="000000"/>
          <w:szCs w:val="20"/>
        </w:rPr>
      </w:pPr>
      <w:r w:rsidRPr="00521209">
        <w:rPr>
          <w:rFonts w:cs="Arial"/>
          <w:color w:val="000000"/>
          <w:szCs w:val="20"/>
        </w:rPr>
        <w:t xml:space="preserve">Vprašanje 96: Ali </w:t>
      </w:r>
      <w:proofErr w:type="spellStart"/>
      <w:r w:rsidRPr="00521209">
        <w:rPr>
          <w:rFonts w:cs="Arial"/>
          <w:color w:val="000000"/>
          <w:szCs w:val="20"/>
        </w:rPr>
        <w:t>ZDavPR</w:t>
      </w:r>
      <w:proofErr w:type="spellEnd"/>
      <w:r w:rsidRPr="00521209">
        <w:rPr>
          <w:rFonts w:cs="Arial"/>
          <w:color w:val="000000"/>
          <w:szCs w:val="20"/>
        </w:rPr>
        <w:t xml:space="preserve"> predvideva odgovornost dobaviteljev programske opreme? Ali so za dobavitelje programske opreme po </w:t>
      </w:r>
      <w:proofErr w:type="spellStart"/>
      <w:r w:rsidRPr="00521209">
        <w:rPr>
          <w:rFonts w:cs="Arial"/>
          <w:color w:val="000000"/>
          <w:szCs w:val="20"/>
        </w:rPr>
        <w:t>ZDavPR</w:t>
      </w:r>
      <w:proofErr w:type="spellEnd"/>
      <w:r w:rsidRPr="00521209">
        <w:rPr>
          <w:rFonts w:cs="Arial"/>
          <w:color w:val="000000"/>
          <w:szCs w:val="20"/>
        </w:rPr>
        <w:t xml:space="preserve"> določene kakšne obveznosti in prekrški?  (16. 7. 2015)</w:t>
      </w:r>
      <w:r w:rsidR="002C0D3C">
        <w:rPr>
          <w:rFonts w:cs="Arial"/>
          <w:color w:val="000000"/>
          <w:szCs w:val="20"/>
        </w:rPr>
        <w:t xml:space="preserve"> </w:t>
      </w:r>
    </w:p>
    <w:p w14:paraId="44F77531" w14:textId="77777777" w:rsidR="00521209" w:rsidRDefault="00F46800" w:rsidP="007F7105">
      <w:pPr>
        <w:autoSpaceDE w:val="0"/>
        <w:autoSpaceDN w:val="0"/>
        <w:adjustRightInd w:val="0"/>
        <w:jc w:val="both"/>
        <w:rPr>
          <w:rFonts w:cs="Arial"/>
          <w:szCs w:val="20"/>
        </w:rPr>
      </w:pPr>
      <w:r w:rsidRPr="00F46800">
        <w:rPr>
          <w:rFonts w:cs="Arial"/>
          <w:szCs w:val="20"/>
        </w:rPr>
        <w:t xml:space="preserve">Vprašanje 103: Kateri prekrški so predvideni </w:t>
      </w:r>
      <w:proofErr w:type="spellStart"/>
      <w:r w:rsidRPr="00F46800">
        <w:rPr>
          <w:rFonts w:cs="Arial"/>
          <w:szCs w:val="20"/>
        </w:rPr>
        <w:t>ZDavPR</w:t>
      </w:r>
      <w:proofErr w:type="spellEnd"/>
      <w:r w:rsidRPr="00F46800">
        <w:rPr>
          <w:rFonts w:cs="Arial"/>
          <w:szCs w:val="20"/>
        </w:rPr>
        <w:t>? (16. 7. 2015, 1. 1. 2018)</w:t>
      </w:r>
    </w:p>
    <w:p w14:paraId="6457AA05" w14:textId="77777777" w:rsidR="00035A20" w:rsidRDefault="00035A20" w:rsidP="007F7105">
      <w:pPr>
        <w:autoSpaceDE w:val="0"/>
        <w:autoSpaceDN w:val="0"/>
        <w:adjustRightInd w:val="0"/>
        <w:jc w:val="both"/>
        <w:rPr>
          <w:rFonts w:cs="Arial"/>
          <w:szCs w:val="20"/>
        </w:rPr>
      </w:pPr>
      <w:r w:rsidRPr="00035A20">
        <w:rPr>
          <w:rFonts w:cs="Arial"/>
          <w:szCs w:val="20"/>
        </w:rPr>
        <w:t>Vprašanje 133: Kako bo FURS nadziral kupce? (29. 7. 2015)</w:t>
      </w:r>
    </w:p>
    <w:p w14:paraId="12227E20" w14:textId="77777777" w:rsidR="00C422C2" w:rsidRDefault="00C422C2" w:rsidP="007F7105">
      <w:pPr>
        <w:autoSpaceDE w:val="0"/>
        <w:autoSpaceDN w:val="0"/>
        <w:adjustRightInd w:val="0"/>
        <w:jc w:val="both"/>
        <w:rPr>
          <w:rFonts w:cs="Arial"/>
          <w:szCs w:val="20"/>
        </w:rPr>
      </w:pPr>
      <w:r w:rsidRPr="00C422C2">
        <w:rPr>
          <w:rFonts w:cs="Arial"/>
          <w:szCs w:val="20"/>
        </w:rPr>
        <w:t>Vprašanje 151: Kako je z davčnim potrjevanjem računov pri prodaji kart oziroma vozovnic za žičnice (smučarske vozovnice)? (21. 8. 2015, 30. 9. 2015)</w:t>
      </w:r>
      <w:r>
        <w:rPr>
          <w:rFonts w:cs="Arial"/>
          <w:szCs w:val="20"/>
        </w:rPr>
        <w:t xml:space="preserve"> - izjema</w:t>
      </w:r>
    </w:p>
    <w:p w14:paraId="504D5236" w14:textId="77777777" w:rsidR="001F1623" w:rsidRPr="007F7105" w:rsidRDefault="001F1623" w:rsidP="007F7105">
      <w:pPr>
        <w:autoSpaceDE w:val="0"/>
        <w:autoSpaceDN w:val="0"/>
        <w:adjustRightInd w:val="0"/>
        <w:jc w:val="both"/>
        <w:rPr>
          <w:rFonts w:cs="Arial"/>
          <w:szCs w:val="20"/>
        </w:rPr>
      </w:pPr>
    </w:p>
    <w:p w14:paraId="4157D17C" w14:textId="77777777" w:rsidR="009F5049" w:rsidRDefault="009F5049" w:rsidP="005C707B">
      <w:pPr>
        <w:pStyle w:val="FURSnaslov1"/>
      </w:pPr>
      <w:bookmarkStart w:id="22" w:name="_Toc29743531"/>
      <w:r w:rsidRPr="00196088">
        <w:t>ZAVEZANEC ZA DAVČNO POTRJEVANJE RAČUNOV</w:t>
      </w:r>
      <w:bookmarkEnd w:id="22"/>
    </w:p>
    <w:p w14:paraId="610C6327" w14:textId="77777777" w:rsidR="000B380C" w:rsidRDefault="000B380C" w:rsidP="00435EE4">
      <w:pPr>
        <w:pStyle w:val="FURSnaslov2"/>
      </w:pPr>
      <w:bookmarkStart w:id="23" w:name="_Toc29743532"/>
      <w:r w:rsidRPr="00435EE4">
        <w:t>2.1 Kdo je davčni zavezanec</w:t>
      </w:r>
      <w:bookmarkEnd w:id="23"/>
      <w:r w:rsidRPr="00435EE4">
        <w:t xml:space="preserve"> </w:t>
      </w:r>
    </w:p>
    <w:p w14:paraId="3344B898" w14:textId="77777777" w:rsidR="00FA41D1" w:rsidRDefault="00083C66" w:rsidP="00FA41D1">
      <w:pPr>
        <w:jc w:val="both"/>
        <w:rPr>
          <w:rFonts w:cs="Arial"/>
          <w:szCs w:val="20"/>
        </w:rPr>
      </w:pPr>
      <w:r>
        <w:rPr>
          <w:rFonts w:cs="Arial"/>
          <w:szCs w:val="20"/>
        </w:rPr>
        <w:t xml:space="preserve">Davčni zavezanec (v nadaljevanju zavezanec) </w:t>
      </w:r>
      <w:r w:rsidR="00FA41D1" w:rsidRPr="00F25570">
        <w:rPr>
          <w:rFonts w:cs="Arial"/>
          <w:szCs w:val="20"/>
        </w:rPr>
        <w:t xml:space="preserve">za izvajanje postopka </w:t>
      </w:r>
      <w:r w:rsidR="00FA41D1" w:rsidRPr="00197CB5">
        <w:rPr>
          <w:rFonts w:cs="Arial"/>
          <w:color w:val="000000"/>
          <w:szCs w:val="20"/>
        </w:rPr>
        <w:t xml:space="preserve">davčnega potrjevanja računov je vsaka </w:t>
      </w:r>
      <w:r w:rsidR="00FA41D1" w:rsidRPr="00F25570">
        <w:rPr>
          <w:rFonts w:cs="Arial"/>
          <w:szCs w:val="20"/>
        </w:rPr>
        <w:t xml:space="preserve">oseba iz prvega in drugega odstavka 31. člena </w:t>
      </w:r>
      <w:hyperlink r:id="rId36" w:history="1">
        <w:r w:rsidR="005C0D11" w:rsidRPr="002B4D32">
          <w:rPr>
            <w:rStyle w:val="Hiperpovezava"/>
            <w:rFonts w:cs="Arial"/>
            <w:szCs w:val="20"/>
          </w:rPr>
          <w:t>Zakona o davčnem postopku – ZDavP-2 (v nadaljevanju ZDavP-2)</w:t>
        </w:r>
      </w:hyperlink>
      <w:r w:rsidR="005C0D11">
        <w:rPr>
          <w:rFonts w:cs="Arial"/>
          <w:szCs w:val="20"/>
        </w:rPr>
        <w:t xml:space="preserve">, </w:t>
      </w:r>
      <w:r w:rsidR="00FA41D1" w:rsidRPr="00F25570">
        <w:rPr>
          <w:rFonts w:cs="Arial"/>
          <w:szCs w:val="20"/>
        </w:rPr>
        <w:t>ki mora izdati račun pri gotovinskem poslovanju za dobavo blaga ali storitev, opravljeno na ozemlju Slovenije</w:t>
      </w:r>
      <w:r w:rsidR="00FA41D1" w:rsidRPr="00197CB5">
        <w:rPr>
          <w:rFonts w:cs="Arial"/>
          <w:color w:val="000000"/>
          <w:szCs w:val="20"/>
        </w:rPr>
        <w:t xml:space="preserve">, saj praviloma velja, da v primerih, ko je kraj obdavčitve Slovenija, veljajo slovenski predpisi glede obveznosti izdaje računov, razen v primerih, za katere se uporabljajo pravila o izdajanju računov, ki veljajo v državi članici, v kateri ima dobavitelj sedež ali stalno poslovno enoto, iz katere je dobava opravljena, ali  stalno ali običajno prebivališče. Predmet davčnega potrjevanja </w:t>
      </w:r>
      <w:r w:rsidR="00FA41D1" w:rsidRPr="00284131">
        <w:rPr>
          <w:rFonts w:cs="Arial"/>
          <w:szCs w:val="20"/>
        </w:rPr>
        <w:t xml:space="preserve">po </w:t>
      </w:r>
      <w:hyperlink r:id="rId37" w:history="1">
        <w:proofErr w:type="spellStart"/>
        <w:r w:rsidR="00476C5B" w:rsidRPr="00FA41D1">
          <w:rPr>
            <w:rFonts w:eastAsia="Calibri"/>
            <w:color w:val="0000FF"/>
            <w:szCs w:val="22"/>
            <w:u w:val="single"/>
          </w:rPr>
          <w:t>ZDavPR</w:t>
        </w:r>
        <w:proofErr w:type="spellEnd"/>
      </w:hyperlink>
      <w:r w:rsidR="00FA41D1" w:rsidRPr="00284131">
        <w:rPr>
          <w:rFonts w:cs="Arial"/>
          <w:szCs w:val="20"/>
        </w:rPr>
        <w:t xml:space="preserve"> so torej računi, ki jih mora davčni zavezanec izdati po </w:t>
      </w:r>
      <w:hyperlink r:id="rId38" w:history="1">
        <w:r w:rsidR="00476C5B">
          <w:rPr>
            <w:rStyle w:val="Hiperpovezava"/>
          </w:rPr>
          <w:t xml:space="preserve">Zakonu o davku na dodano vrednost </w:t>
        </w:r>
        <w:r w:rsidR="005C0D11">
          <w:rPr>
            <w:rStyle w:val="Hiperpovezava"/>
          </w:rPr>
          <w:t xml:space="preserve">– ZDDV-1 </w:t>
        </w:r>
        <w:r w:rsidR="00476C5B">
          <w:rPr>
            <w:rStyle w:val="Hiperpovezava"/>
          </w:rPr>
          <w:t>(v nadaljevanju ZDDV-1)</w:t>
        </w:r>
      </w:hyperlink>
      <w:r w:rsidR="00FA41D1" w:rsidRPr="00284131">
        <w:rPr>
          <w:rFonts w:cs="Arial"/>
          <w:szCs w:val="20"/>
        </w:rPr>
        <w:t xml:space="preserve">, torej v vseh primerih iz 81. člena ZDDV-1 ko je določena obveznost izdajanja računov po ZDDV-1 in gre za dobave, ki </w:t>
      </w:r>
      <w:r w:rsidR="00476C5B">
        <w:rPr>
          <w:rFonts w:cs="Arial"/>
          <w:szCs w:val="20"/>
        </w:rPr>
        <w:t>so predmet obdavčitve po ZDDV-1</w:t>
      </w:r>
      <w:r w:rsidR="00FA41D1" w:rsidRPr="00284131">
        <w:rPr>
          <w:rFonts w:cs="Arial"/>
          <w:szCs w:val="20"/>
        </w:rPr>
        <w:t xml:space="preserve"> in v primerih, ko je z 80.a členom ZDDV-1 predpisano, da za izdajo računa veljajo slovenski predpisi, seveda ob izpolnjevanju ostalih pogojev po </w:t>
      </w:r>
      <w:proofErr w:type="spellStart"/>
      <w:r w:rsidR="00FA41D1" w:rsidRPr="00284131">
        <w:rPr>
          <w:rFonts w:cs="Arial"/>
          <w:szCs w:val="20"/>
        </w:rPr>
        <w:t>ZDavPR</w:t>
      </w:r>
      <w:proofErr w:type="spellEnd"/>
      <w:r w:rsidR="00FA41D1" w:rsidRPr="00284131">
        <w:rPr>
          <w:rFonts w:cs="Arial"/>
          <w:szCs w:val="20"/>
        </w:rPr>
        <w:t xml:space="preserve">. Tako obveznost davčnega potrjevanja računov velja tudi za primere, ko je na primer prejemnik storitve oseba, ki ni davčni zavezanec, sicer v drugi državi članici ali tretji državi, kraj opravljanja storitve pa je v skladu z drugim odstavkom 25. člena ZDDV-1 Slovenija in mora davčni zavezanec </w:t>
      </w:r>
      <w:r w:rsidR="000B380C">
        <w:rPr>
          <w:rFonts w:cs="Arial"/>
          <w:strike/>
          <w:szCs w:val="20"/>
        </w:rPr>
        <w:t>i</w:t>
      </w:r>
      <w:r w:rsidR="00FA41D1" w:rsidRPr="00284131">
        <w:rPr>
          <w:rFonts w:cs="Arial"/>
          <w:szCs w:val="20"/>
        </w:rPr>
        <w:t>zdati račun v skladu z ZDDV-1</w:t>
      </w:r>
      <w:r w:rsidR="000B380C">
        <w:rPr>
          <w:rFonts w:cs="Arial"/>
          <w:szCs w:val="20"/>
        </w:rPr>
        <w:t>.</w:t>
      </w:r>
    </w:p>
    <w:p w14:paraId="6E6A687F" w14:textId="77777777" w:rsidR="00B70CFC" w:rsidRDefault="00B70CFC" w:rsidP="00FA41D1">
      <w:pPr>
        <w:jc w:val="both"/>
        <w:rPr>
          <w:rFonts w:cs="Arial"/>
          <w:szCs w:val="20"/>
        </w:rPr>
      </w:pPr>
    </w:p>
    <w:p w14:paraId="0337C2B5" w14:textId="77777777" w:rsidR="00B70CFC" w:rsidRDefault="00083C66" w:rsidP="00B70CFC">
      <w:pPr>
        <w:spacing w:after="200" w:line="260" w:lineRule="exact"/>
        <w:contextualSpacing/>
        <w:jc w:val="both"/>
        <w:rPr>
          <w:rFonts w:cs="Arial"/>
          <w:szCs w:val="20"/>
          <w:lang w:eastAsia="sl-SI"/>
        </w:rPr>
      </w:pPr>
      <w:bookmarkStart w:id="24" w:name="_Toc420402530"/>
      <w:bookmarkStart w:id="25" w:name="_Toc424730064"/>
      <w:bookmarkStart w:id="26" w:name="_Toc10615778"/>
      <w:r>
        <w:rPr>
          <w:rFonts w:cs="Arial"/>
          <w:szCs w:val="20"/>
          <w:lang w:eastAsia="sl-SI"/>
        </w:rPr>
        <w:t>Vključena vsebina odgovorov</w:t>
      </w:r>
      <w:r w:rsidR="002B376D">
        <w:rPr>
          <w:rFonts w:cs="Arial"/>
          <w:szCs w:val="20"/>
          <w:lang w:eastAsia="sl-SI"/>
        </w:rPr>
        <w:t xml:space="preserve"> na vprašanja:</w:t>
      </w:r>
    </w:p>
    <w:p w14:paraId="0D3542E5" w14:textId="77777777" w:rsidR="00B70CFC" w:rsidRDefault="00B70CFC" w:rsidP="00B36FAC">
      <w:pPr>
        <w:spacing w:after="200" w:line="260" w:lineRule="exact"/>
        <w:contextualSpacing/>
        <w:jc w:val="both"/>
        <w:rPr>
          <w:rFonts w:cs="Arial"/>
          <w:szCs w:val="20"/>
        </w:rPr>
      </w:pPr>
      <w:r w:rsidRPr="00B70CFC">
        <w:rPr>
          <w:rFonts w:cs="Arial"/>
          <w:szCs w:val="20"/>
          <w:lang w:eastAsia="sl-SI"/>
        </w:rPr>
        <w:t xml:space="preserve">Vprašanje 13: Kdo bo po </w:t>
      </w:r>
      <w:proofErr w:type="spellStart"/>
      <w:r w:rsidRPr="00B70CFC">
        <w:rPr>
          <w:rFonts w:cs="Arial"/>
          <w:szCs w:val="20"/>
          <w:lang w:eastAsia="sl-SI"/>
        </w:rPr>
        <w:t>ZDavPR</w:t>
      </w:r>
      <w:proofErr w:type="spellEnd"/>
      <w:r w:rsidRPr="00B70CFC">
        <w:rPr>
          <w:rFonts w:cs="Arial"/>
          <w:szCs w:val="20"/>
          <w:lang w:eastAsia="sl-SI"/>
        </w:rPr>
        <w:t xml:space="preserve"> zavezanec za izvajanje postopka potrjevanja računov?</w:t>
      </w:r>
      <w:bookmarkEnd w:id="24"/>
      <w:r w:rsidRPr="00B70CFC">
        <w:rPr>
          <w:rFonts w:cs="Arial"/>
          <w:szCs w:val="20"/>
          <w:lang w:eastAsia="sl-SI"/>
        </w:rPr>
        <w:footnoteReference w:id="4"/>
      </w:r>
      <w:bookmarkEnd w:id="25"/>
      <w:r w:rsidRPr="00B70CFC">
        <w:rPr>
          <w:rFonts w:cs="Arial"/>
          <w:szCs w:val="20"/>
          <w:lang w:eastAsia="sl-SI"/>
        </w:rPr>
        <w:t xml:space="preserve"> (16. 7. 2015, 14. 8. 2015, 3. 9. 2015, 7. 9. 2015)</w:t>
      </w:r>
      <w:bookmarkEnd w:id="26"/>
      <w:r>
        <w:rPr>
          <w:rFonts w:cs="Arial"/>
          <w:szCs w:val="20"/>
          <w:lang w:eastAsia="sl-SI"/>
        </w:rPr>
        <w:t xml:space="preserve"> </w:t>
      </w:r>
    </w:p>
    <w:p w14:paraId="4F53F3F4" w14:textId="77777777" w:rsidR="009F5049" w:rsidRPr="00E74DB8" w:rsidRDefault="00443792" w:rsidP="00443792">
      <w:pPr>
        <w:pStyle w:val="FURSnaslov2"/>
        <w:spacing w:before="360"/>
        <w:rPr>
          <w:rFonts w:cs="Arial"/>
        </w:rPr>
      </w:pPr>
      <w:bookmarkStart w:id="27" w:name="_Toc29743533"/>
      <w:r w:rsidRPr="00E74DB8">
        <w:rPr>
          <w:rFonts w:cs="Arial"/>
        </w:rPr>
        <w:lastRenderedPageBreak/>
        <w:t>2.</w:t>
      </w:r>
      <w:r w:rsidR="00435EE4">
        <w:rPr>
          <w:rFonts w:cs="Arial"/>
        </w:rPr>
        <w:t>2</w:t>
      </w:r>
      <w:r w:rsidR="009F5049" w:rsidRPr="00E74DB8">
        <w:rPr>
          <w:rFonts w:cs="Arial"/>
        </w:rPr>
        <w:t xml:space="preserve"> </w:t>
      </w:r>
      <w:r w:rsidR="009F5049" w:rsidRPr="00196088">
        <w:t xml:space="preserve">Pogoji, ki jih mora zavezanec izpolnjevati za obvezno uporabo </w:t>
      </w:r>
      <w:proofErr w:type="spellStart"/>
      <w:r w:rsidR="009F5049" w:rsidRPr="00196088">
        <w:t>ZDavPR</w:t>
      </w:r>
      <w:bookmarkEnd w:id="27"/>
      <w:proofErr w:type="spellEnd"/>
    </w:p>
    <w:p w14:paraId="62C2C147" w14:textId="77777777" w:rsidR="009F5049" w:rsidRPr="00E74DB8" w:rsidRDefault="009F5049" w:rsidP="009F5049">
      <w:pPr>
        <w:autoSpaceDE w:val="0"/>
        <w:autoSpaceDN w:val="0"/>
        <w:adjustRightInd w:val="0"/>
        <w:jc w:val="both"/>
        <w:rPr>
          <w:rFonts w:cs="Arial"/>
          <w:szCs w:val="20"/>
        </w:rPr>
      </w:pPr>
      <w:r w:rsidRPr="00E74DB8">
        <w:rPr>
          <w:rFonts w:cs="Arial"/>
          <w:szCs w:val="20"/>
        </w:rPr>
        <w:t xml:space="preserve">Zavezanec mora za obvezno uporabo </w:t>
      </w:r>
      <w:hyperlink r:id="rId39" w:history="1">
        <w:proofErr w:type="spellStart"/>
        <w:r w:rsidRPr="00E74DB8">
          <w:rPr>
            <w:rStyle w:val="Hiperpovezava"/>
            <w:rFonts w:cs="Arial"/>
          </w:rPr>
          <w:t>ZDavPR</w:t>
        </w:r>
        <w:proofErr w:type="spellEnd"/>
      </w:hyperlink>
      <w:r w:rsidRPr="00E74DB8">
        <w:rPr>
          <w:rFonts w:cs="Arial"/>
          <w:szCs w:val="20"/>
        </w:rPr>
        <w:t xml:space="preserve"> izpolnjevati tri pogoje (kumulativno), in sicer:</w:t>
      </w:r>
    </w:p>
    <w:p w14:paraId="647DB60E" w14:textId="77777777" w:rsidR="009F5049" w:rsidRPr="00E74DB8" w:rsidRDefault="009F5049" w:rsidP="009F5049">
      <w:pPr>
        <w:autoSpaceDE w:val="0"/>
        <w:autoSpaceDN w:val="0"/>
        <w:adjustRightInd w:val="0"/>
        <w:jc w:val="both"/>
        <w:rPr>
          <w:rFonts w:cs="Arial"/>
          <w:szCs w:val="20"/>
        </w:rPr>
      </w:pPr>
      <w:r w:rsidRPr="00E74DB8">
        <w:rPr>
          <w:rFonts w:cs="Arial"/>
          <w:szCs w:val="20"/>
        </w:rPr>
        <w:t xml:space="preserve"> </w:t>
      </w:r>
    </w:p>
    <w:p w14:paraId="45BE1B31" w14:textId="77777777" w:rsidR="009F5049" w:rsidRPr="00E74DB8" w:rsidRDefault="009F5049" w:rsidP="00746688">
      <w:pPr>
        <w:numPr>
          <w:ilvl w:val="0"/>
          <w:numId w:val="4"/>
        </w:numPr>
        <w:autoSpaceDE w:val="0"/>
        <w:autoSpaceDN w:val="0"/>
        <w:adjustRightInd w:val="0"/>
        <w:jc w:val="both"/>
        <w:rPr>
          <w:rFonts w:cs="Arial"/>
          <w:b/>
          <w:color w:val="000000"/>
          <w:szCs w:val="20"/>
        </w:rPr>
      </w:pPr>
      <w:r w:rsidRPr="00E74DB8">
        <w:rPr>
          <w:rFonts w:cs="Arial"/>
          <w:b/>
          <w:color w:val="000000"/>
          <w:szCs w:val="20"/>
        </w:rPr>
        <w:t>mora voditi poslovne knjige in evidence</w:t>
      </w:r>
      <w:r w:rsidR="00A04A01" w:rsidRPr="00E74DB8">
        <w:rPr>
          <w:rFonts w:cs="Arial"/>
          <w:b/>
          <w:color w:val="000000"/>
          <w:szCs w:val="20"/>
        </w:rPr>
        <w:t>;</w:t>
      </w:r>
    </w:p>
    <w:p w14:paraId="2925F40E" w14:textId="77777777" w:rsidR="009F5049" w:rsidRPr="00E74DB8" w:rsidRDefault="009F5049" w:rsidP="009F5049">
      <w:pPr>
        <w:autoSpaceDE w:val="0"/>
        <w:autoSpaceDN w:val="0"/>
        <w:adjustRightInd w:val="0"/>
        <w:ind w:left="360"/>
        <w:jc w:val="both"/>
        <w:rPr>
          <w:rFonts w:cs="Arial"/>
          <w:color w:val="000000"/>
          <w:szCs w:val="20"/>
        </w:rPr>
      </w:pPr>
    </w:p>
    <w:p w14:paraId="30107AFA" w14:textId="77777777" w:rsidR="009F5049" w:rsidRPr="00E74DB8" w:rsidRDefault="009F5049" w:rsidP="00746688">
      <w:pPr>
        <w:numPr>
          <w:ilvl w:val="0"/>
          <w:numId w:val="4"/>
        </w:numPr>
        <w:autoSpaceDE w:val="0"/>
        <w:autoSpaceDN w:val="0"/>
        <w:adjustRightInd w:val="0"/>
        <w:jc w:val="both"/>
        <w:rPr>
          <w:rFonts w:cs="Arial"/>
          <w:b/>
          <w:color w:val="000000"/>
          <w:szCs w:val="20"/>
        </w:rPr>
      </w:pPr>
      <w:r w:rsidRPr="00E74DB8">
        <w:rPr>
          <w:rFonts w:cs="Arial"/>
          <w:b/>
        </w:rPr>
        <w:t>mora izdati račun za dobavo blaga ali storitev</w:t>
      </w:r>
      <w:r w:rsidRPr="00E74DB8">
        <w:rPr>
          <w:rFonts w:cs="Arial"/>
        </w:rPr>
        <w:t xml:space="preserve"> (r</w:t>
      </w:r>
      <w:r w:rsidRPr="00E74DB8">
        <w:rPr>
          <w:rFonts w:cs="Arial"/>
          <w:kern w:val="24"/>
          <w:szCs w:val="20"/>
        </w:rPr>
        <w:t xml:space="preserve">ačun za dobavo, ki je predmet obdavčitve po </w:t>
      </w:r>
      <w:hyperlink r:id="rId40" w:history="1">
        <w:r w:rsidRPr="00E74DB8">
          <w:rPr>
            <w:rStyle w:val="Hiperpovezava"/>
            <w:rFonts w:cs="Arial"/>
          </w:rPr>
          <w:t xml:space="preserve">Zakonu o davku na </w:t>
        </w:r>
        <w:r w:rsidR="00A3566C">
          <w:rPr>
            <w:rStyle w:val="Hiperpovezava"/>
            <w:rFonts w:cs="Arial"/>
          </w:rPr>
          <w:t xml:space="preserve">dodano vrednost - </w:t>
        </w:r>
        <w:r w:rsidRPr="00E74DB8">
          <w:rPr>
            <w:rStyle w:val="Hiperpovezava"/>
            <w:rFonts w:cs="Arial"/>
          </w:rPr>
          <w:t>ZDDV-1</w:t>
        </w:r>
      </w:hyperlink>
      <w:r w:rsidRPr="00E74DB8">
        <w:rPr>
          <w:rFonts w:cs="Arial"/>
          <w:kern w:val="24"/>
          <w:szCs w:val="20"/>
        </w:rPr>
        <w:t xml:space="preserve"> in mora biti izdan skladno z ZDDV-1, torej račun, ki ga mora davčni zavezanec izstaviti v skladu s slovenskimi davčnimi predpisi)</w:t>
      </w:r>
      <w:r w:rsidR="00083C66">
        <w:rPr>
          <w:rFonts w:cs="Arial"/>
          <w:kern w:val="24"/>
          <w:szCs w:val="20"/>
        </w:rPr>
        <w:t>;</w:t>
      </w:r>
    </w:p>
    <w:p w14:paraId="034AA403" w14:textId="77777777" w:rsidR="009F5049" w:rsidRPr="00E74DB8" w:rsidRDefault="009F5049" w:rsidP="009F5049">
      <w:pPr>
        <w:pStyle w:val="Odstavekseznama"/>
        <w:rPr>
          <w:rFonts w:cs="Arial"/>
          <w:color w:val="000000"/>
          <w:szCs w:val="20"/>
        </w:rPr>
      </w:pPr>
    </w:p>
    <w:p w14:paraId="6182BCBD" w14:textId="77777777" w:rsidR="009F5049" w:rsidRPr="00E74DB8" w:rsidRDefault="009F5049" w:rsidP="009F5049">
      <w:pPr>
        <w:jc w:val="both"/>
        <w:rPr>
          <w:rFonts w:cs="Arial"/>
        </w:rPr>
      </w:pPr>
      <w:r w:rsidRPr="00E74DB8">
        <w:rPr>
          <w:rFonts w:cs="Arial"/>
        </w:rPr>
        <w:t xml:space="preserve">Če </w:t>
      </w:r>
      <w:r w:rsidR="00A04A01" w:rsidRPr="00E74DB8">
        <w:rPr>
          <w:rFonts w:cs="Arial"/>
        </w:rPr>
        <w:t>zavezanec izda račun v tujem im</w:t>
      </w:r>
      <w:r w:rsidRPr="00E74DB8">
        <w:rPr>
          <w:rFonts w:cs="Arial"/>
        </w:rPr>
        <w:t xml:space="preserve">enu za tuj račun, mora v okviru postopka davčnega </w:t>
      </w:r>
      <w:r w:rsidR="00F77460" w:rsidRPr="00E74DB8">
        <w:rPr>
          <w:rFonts w:cs="Arial"/>
        </w:rPr>
        <w:t>potrjevanja</w:t>
      </w:r>
      <w:r w:rsidRPr="00E74DB8">
        <w:rPr>
          <w:rFonts w:cs="Arial"/>
        </w:rPr>
        <w:t xml:space="preserve"> ra</w:t>
      </w:r>
      <w:r w:rsidR="00083C66">
        <w:rPr>
          <w:rFonts w:cs="Arial"/>
        </w:rPr>
        <w:t xml:space="preserve">čuna v skladu s 6. členov </w:t>
      </w:r>
      <w:proofErr w:type="spellStart"/>
      <w:r w:rsidR="00083C66">
        <w:rPr>
          <w:rFonts w:cs="Arial"/>
        </w:rPr>
        <w:t>ZDavPR</w:t>
      </w:r>
      <w:proofErr w:type="spellEnd"/>
      <w:r w:rsidRPr="00E74DB8">
        <w:rPr>
          <w:rFonts w:cs="Arial"/>
        </w:rPr>
        <w:t xml:space="preserve"> </w:t>
      </w:r>
      <w:r w:rsidR="00F77460">
        <w:rPr>
          <w:rFonts w:cs="Arial"/>
        </w:rPr>
        <w:t xml:space="preserve">posredovati </w:t>
      </w:r>
      <w:r w:rsidRPr="00E74DB8">
        <w:rPr>
          <w:rFonts w:cs="Arial"/>
        </w:rPr>
        <w:t xml:space="preserve">FURS tudi davčno številko davčnega zavezanca, v imenu in za račun katerega je bil račun izdan, in določene druge podatke o tem računu. Če davčni zavezanec kljub izjemi od obveznosti izdajanja računov po </w:t>
      </w:r>
      <w:hyperlink r:id="rId41" w:history="1">
        <w:r w:rsidR="00EC1DA8">
          <w:rPr>
            <w:rStyle w:val="Hiperpovezava"/>
            <w:rFonts w:cs="Arial"/>
          </w:rPr>
          <w:t>ZDDV-1</w:t>
        </w:r>
      </w:hyperlink>
      <w:r w:rsidR="00EC1DA8">
        <w:rPr>
          <w:rFonts w:cs="Arial"/>
        </w:rPr>
        <w:t xml:space="preserve"> </w:t>
      </w:r>
      <w:r w:rsidRPr="00E74DB8">
        <w:rPr>
          <w:rFonts w:cs="Arial"/>
        </w:rPr>
        <w:t xml:space="preserve">ali </w:t>
      </w:r>
      <w:hyperlink r:id="rId42" w:history="1">
        <w:r w:rsidRPr="00E74DB8">
          <w:rPr>
            <w:rStyle w:val="Hiperpovezava"/>
            <w:rFonts w:cs="Arial"/>
          </w:rPr>
          <w:t>Pravilnika o izvajanju ZDDV-1 (v nadaljevanju: PZDDV)</w:t>
        </w:r>
      </w:hyperlink>
      <w:r w:rsidRPr="00E74DB8">
        <w:rPr>
          <w:rFonts w:cs="Arial"/>
        </w:rPr>
        <w:t xml:space="preserve"> za tako dobavo izda račun, mu tako izdanega računa ni treba davčno potrditi.</w:t>
      </w:r>
    </w:p>
    <w:p w14:paraId="6F8F7A99" w14:textId="77777777" w:rsidR="009F5049" w:rsidRPr="00E74DB8" w:rsidRDefault="009F5049" w:rsidP="009F5049">
      <w:pPr>
        <w:autoSpaceDE w:val="0"/>
        <w:autoSpaceDN w:val="0"/>
        <w:adjustRightInd w:val="0"/>
        <w:ind w:left="720"/>
        <w:jc w:val="both"/>
        <w:rPr>
          <w:rFonts w:cs="Arial"/>
          <w:color w:val="000000"/>
          <w:szCs w:val="20"/>
        </w:rPr>
      </w:pPr>
    </w:p>
    <w:p w14:paraId="6E5F2B8D" w14:textId="77777777" w:rsidR="009F5049" w:rsidRPr="00E74DB8" w:rsidRDefault="009F5049" w:rsidP="00746688">
      <w:pPr>
        <w:numPr>
          <w:ilvl w:val="0"/>
          <w:numId w:val="4"/>
        </w:numPr>
        <w:autoSpaceDE w:val="0"/>
        <w:autoSpaceDN w:val="0"/>
        <w:adjustRightInd w:val="0"/>
        <w:jc w:val="both"/>
        <w:rPr>
          <w:rFonts w:cs="Arial"/>
          <w:color w:val="000000"/>
          <w:szCs w:val="20"/>
        </w:rPr>
      </w:pPr>
      <w:r w:rsidRPr="00E74DB8">
        <w:rPr>
          <w:rFonts w:cs="Arial"/>
          <w:b/>
          <w:color w:val="000000"/>
          <w:szCs w:val="20"/>
        </w:rPr>
        <w:t>dobavljeno blago ali storitev sta plačana z gotovino</w:t>
      </w:r>
      <w:r w:rsidRPr="00E74DB8">
        <w:rPr>
          <w:rFonts w:cs="Arial"/>
          <w:color w:val="000000"/>
          <w:szCs w:val="20"/>
        </w:rPr>
        <w:t xml:space="preserve"> (kot določa četrta točka 2. člena </w:t>
      </w:r>
      <w:proofErr w:type="spellStart"/>
      <w:r w:rsidRPr="00E74DB8">
        <w:rPr>
          <w:rFonts w:cs="Arial"/>
          <w:color w:val="000000"/>
          <w:szCs w:val="20"/>
        </w:rPr>
        <w:t>ZDavPR</w:t>
      </w:r>
      <w:proofErr w:type="spellEnd"/>
      <w:r w:rsidRPr="00E74DB8">
        <w:rPr>
          <w:rFonts w:cs="Arial"/>
          <w:color w:val="000000"/>
          <w:szCs w:val="20"/>
        </w:rPr>
        <w:t>).</w:t>
      </w:r>
      <w:r w:rsidRPr="00E74DB8">
        <w:rPr>
          <w:rFonts w:cs="Arial"/>
          <w:b/>
          <w:color w:val="000000"/>
          <w:szCs w:val="20"/>
        </w:rPr>
        <w:t xml:space="preserve"> </w:t>
      </w:r>
    </w:p>
    <w:p w14:paraId="5416B6AF" w14:textId="77777777" w:rsidR="009F5049" w:rsidRPr="00E74DB8" w:rsidRDefault="009F5049" w:rsidP="009F5049">
      <w:pPr>
        <w:jc w:val="both"/>
        <w:rPr>
          <w:rFonts w:cs="Arial"/>
        </w:rPr>
      </w:pPr>
    </w:p>
    <w:p w14:paraId="066B3829" w14:textId="77777777" w:rsidR="009F5049" w:rsidRDefault="009F5049" w:rsidP="009F5049">
      <w:pPr>
        <w:jc w:val="both"/>
        <w:rPr>
          <w:rFonts w:cs="Arial"/>
        </w:rPr>
      </w:pPr>
      <w:r w:rsidRPr="00E74DB8">
        <w:rPr>
          <w:rFonts w:cs="Arial"/>
        </w:rPr>
        <w:t xml:space="preserve">Če davčni zavezanec za račun oziroma dobavo ne izpolnjuje vseh treh pogojev kumulativno, je za tak račun oziroma dobavo samodejno izvzet iz davčnega potrjevanja računov. Samodejno izvzet pomeni, da se davčni zavezanec, ki za posamezen račun oziroma dobavo ne izpolnjuje vseh treh pogojev kumulativno, za tak račun oziroma dobavo ne šteje za zavezanca za davčno potrjevanje računov. Zavezanec mora izpolnjevanje pogojev za davčno potrjevanje računov ugotavljati za posamezen račun oziroma posamezno dobavo, na katero se račun nanaša. </w:t>
      </w:r>
    </w:p>
    <w:p w14:paraId="5A56358A" w14:textId="77777777" w:rsidR="00A80560" w:rsidRDefault="00A80560" w:rsidP="009F5049">
      <w:pPr>
        <w:jc w:val="both"/>
        <w:rPr>
          <w:rFonts w:cs="Arial"/>
        </w:rPr>
      </w:pPr>
    </w:p>
    <w:p w14:paraId="3850D543" w14:textId="77777777" w:rsidR="00F80989" w:rsidRDefault="00083C66" w:rsidP="00F80989">
      <w:pPr>
        <w:spacing w:after="200" w:line="260" w:lineRule="exact"/>
        <w:contextualSpacing/>
        <w:jc w:val="both"/>
        <w:rPr>
          <w:rFonts w:cs="Arial"/>
          <w:szCs w:val="20"/>
          <w:lang w:eastAsia="sl-SI"/>
        </w:rPr>
      </w:pPr>
      <w:bookmarkStart w:id="28" w:name="_Toc10615792"/>
      <w:r>
        <w:rPr>
          <w:rFonts w:cs="Arial"/>
          <w:szCs w:val="20"/>
          <w:lang w:eastAsia="sl-SI"/>
        </w:rPr>
        <w:t>Vključena vsebina odgovorov</w:t>
      </w:r>
      <w:r w:rsidR="00F80989">
        <w:rPr>
          <w:rFonts w:cs="Arial"/>
          <w:szCs w:val="20"/>
          <w:lang w:eastAsia="sl-SI"/>
        </w:rPr>
        <w:t xml:space="preserve"> na vprašanja:</w:t>
      </w:r>
    </w:p>
    <w:p w14:paraId="101234EC" w14:textId="77777777" w:rsidR="00A80560" w:rsidRDefault="00A80560" w:rsidP="00A80560">
      <w:pPr>
        <w:spacing w:after="200" w:line="260" w:lineRule="exact"/>
        <w:contextualSpacing/>
        <w:jc w:val="both"/>
        <w:rPr>
          <w:rFonts w:cs="Arial"/>
          <w:szCs w:val="20"/>
          <w:lang w:eastAsia="sl-SI"/>
        </w:rPr>
      </w:pPr>
      <w:r w:rsidRPr="00A80560">
        <w:rPr>
          <w:rFonts w:cs="Arial"/>
          <w:szCs w:val="20"/>
          <w:lang w:eastAsia="sl-SI"/>
        </w:rPr>
        <w:t>Vprašanje 27: Ali lahko trgovski potnik, ki proda blago na terenu in za prodano blago prejme takoj plačilo v gotovini, račun izda kasneje v pisarni? (16. 7. 201</w:t>
      </w:r>
      <w:bookmarkEnd w:id="28"/>
      <w:r>
        <w:rPr>
          <w:rFonts w:cs="Arial"/>
          <w:szCs w:val="20"/>
          <w:lang w:eastAsia="sl-SI"/>
        </w:rPr>
        <w:t xml:space="preserve">5) </w:t>
      </w:r>
    </w:p>
    <w:p w14:paraId="25850373" w14:textId="77777777" w:rsidR="009F5049" w:rsidRPr="00196088" w:rsidRDefault="00443792" w:rsidP="00196088">
      <w:pPr>
        <w:pStyle w:val="FURSnaslov2"/>
      </w:pPr>
      <w:bookmarkStart w:id="29" w:name="_Toc29743534"/>
      <w:r w:rsidRPr="00196088">
        <w:t>2</w:t>
      </w:r>
      <w:r w:rsidR="009F5049" w:rsidRPr="00196088">
        <w:t>.</w:t>
      </w:r>
      <w:r w:rsidR="00435EE4">
        <w:t>3</w:t>
      </w:r>
      <w:r w:rsidR="009F5049" w:rsidRPr="00196088">
        <w:t xml:space="preserve"> Izjeme iz obveznosti davčnega potrjevanja računov po </w:t>
      </w:r>
      <w:proofErr w:type="spellStart"/>
      <w:r w:rsidR="009F5049" w:rsidRPr="00196088">
        <w:t>ZDavPR</w:t>
      </w:r>
      <w:bookmarkEnd w:id="29"/>
      <w:proofErr w:type="spellEnd"/>
    </w:p>
    <w:p w14:paraId="7AE211B7" w14:textId="77777777" w:rsidR="009F5049" w:rsidRPr="00E74DB8" w:rsidRDefault="009F5049" w:rsidP="009F5049">
      <w:pPr>
        <w:jc w:val="both"/>
        <w:rPr>
          <w:rFonts w:cs="Arial"/>
        </w:rPr>
      </w:pPr>
      <w:r w:rsidRPr="00E74DB8">
        <w:rPr>
          <w:rFonts w:cs="Arial"/>
        </w:rPr>
        <w:t xml:space="preserve">Nekaj izjem od obveznosti izvajanja postopka davčnega potrjevanja računov določa tudi </w:t>
      </w:r>
      <w:hyperlink r:id="rId43" w:history="1">
        <w:proofErr w:type="spellStart"/>
        <w:r w:rsidRPr="00E74DB8">
          <w:rPr>
            <w:rStyle w:val="Hiperpovezava"/>
            <w:rFonts w:cs="Arial"/>
          </w:rPr>
          <w:t>ZDavPR</w:t>
        </w:r>
        <w:proofErr w:type="spellEnd"/>
      </w:hyperlink>
      <w:r w:rsidRPr="00E74DB8">
        <w:rPr>
          <w:rFonts w:cs="Arial"/>
        </w:rPr>
        <w:t xml:space="preserve"> v 3. členu. Taksativno so navedene dejavnosti zavezancev, ki bi sicer izpolnjevali temeljne tri pogoje za zavezanost, a niso obvezni davčno potrjevati računov. Za zavezanca se ne šteje davčni zavezanec v naslednjih primerih: </w:t>
      </w:r>
    </w:p>
    <w:p w14:paraId="4DCE897F" w14:textId="77777777" w:rsidR="009F5049" w:rsidRPr="00E74DB8" w:rsidRDefault="009F5049" w:rsidP="00312B53">
      <w:pPr>
        <w:numPr>
          <w:ilvl w:val="0"/>
          <w:numId w:val="51"/>
        </w:numPr>
        <w:autoSpaceDE w:val="0"/>
        <w:autoSpaceDN w:val="0"/>
        <w:adjustRightInd w:val="0"/>
        <w:jc w:val="both"/>
        <w:rPr>
          <w:rFonts w:cs="Arial"/>
          <w:szCs w:val="20"/>
        </w:rPr>
      </w:pPr>
      <w:r w:rsidRPr="00E74DB8">
        <w:rPr>
          <w:rFonts w:cs="Arial"/>
          <w:szCs w:val="20"/>
        </w:rPr>
        <w:t>dobave blaga, ki jih opravi davčni zavezanec, ki nima sedeža v Republiki Sloveniji in za katere se kot kraj dobave po predpisih, ki urejajo davek na dodano vrednost, šteje Republika Slovenija, če skupna vrednost teh dobav v tekočem koledarskem letu oziroma v preteklem koledarskem letu presega 35.000 eurov, ali če se dobavitelj odloči, da je, ne glede na to, da vrednost njegovih dobav v tekočem koledarskem letu ne presega tega zneska, kraj teh dobav Republika Slovenija;</w:t>
      </w:r>
    </w:p>
    <w:p w14:paraId="077DBC42" w14:textId="77777777" w:rsidR="009F5049" w:rsidRPr="00E74DB8" w:rsidRDefault="009F5049" w:rsidP="00312B53">
      <w:pPr>
        <w:numPr>
          <w:ilvl w:val="0"/>
          <w:numId w:val="51"/>
        </w:numPr>
        <w:autoSpaceDE w:val="0"/>
        <w:autoSpaceDN w:val="0"/>
        <w:adjustRightInd w:val="0"/>
        <w:jc w:val="both"/>
        <w:rPr>
          <w:rFonts w:cs="Arial"/>
          <w:szCs w:val="20"/>
        </w:rPr>
      </w:pPr>
      <w:r w:rsidRPr="00E74DB8">
        <w:rPr>
          <w:rFonts w:cs="Arial"/>
          <w:szCs w:val="20"/>
        </w:rPr>
        <w:t>dobava telekomunikacijskih storitev, storitev oddajanja ali elektronskih storitev, ki jih opravi davčni zavezanec, ki nima sedeža v Republiki Sloveniji, osebam, ki niso davčni zavezanci, po predpisih, ki urejajo davek na dodano vrednost;</w:t>
      </w:r>
    </w:p>
    <w:p w14:paraId="7DABF1C3" w14:textId="77777777" w:rsidR="009F5049" w:rsidRPr="00E74DB8" w:rsidRDefault="009F5049" w:rsidP="00312B53">
      <w:pPr>
        <w:numPr>
          <w:ilvl w:val="0"/>
          <w:numId w:val="51"/>
        </w:numPr>
        <w:autoSpaceDE w:val="0"/>
        <w:autoSpaceDN w:val="0"/>
        <w:adjustRightInd w:val="0"/>
        <w:jc w:val="both"/>
        <w:rPr>
          <w:rFonts w:cs="Arial"/>
          <w:szCs w:val="20"/>
        </w:rPr>
      </w:pPr>
      <w:r w:rsidRPr="00E74DB8">
        <w:rPr>
          <w:rFonts w:cs="Arial"/>
          <w:szCs w:val="20"/>
        </w:rPr>
        <w:lastRenderedPageBreak/>
        <w:t>kontinuiranih dobav blaga in storitev naročniku, v dejavnostih oskrbe z električno energijo, plinom in paro, oskrbe z vodo, ravnanja z odplakami in odpadki, ter v telekomunikacijski dejavnosti, opravljenih na podlagi sklenjene pogodbe o dobavi med dobaviteljem in naročnikom, pri čemer dobavitelj račune izdaja množično, z uporabo sistema avtomatske obdelave podatkov, ločeno od blagajniških mest, periodično v vnaprej dogovorjenih časovnih intervalih, za plačilo prek univerzalnega plačilnega naloga, ter se računi naročniku vročijo preko izvajalca poštnih storitev, po elektronski poti oziroma na drug primerljiv način, plačilo računa pa se izvrši naknadno, po izdaji takšnega računa in ni neposredno povezano s posamezno dobavo blaga oziroma storitev.</w:t>
      </w:r>
    </w:p>
    <w:p w14:paraId="4866B21C" w14:textId="77777777" w:rsidR="009F5049" w:rsidRPr="00E74DB8" w:rsidRDefault="009F5049" w:rsidP="009F5049">
      <w:pPr>
        <w:pStyle w:val="odstavek1"/>
        <w:ind w:firstLine="0"/>
        <w:rPr>
          <w:sz w:val="20"/>
          <w:szCs w:val="24"/>
          <w:lang w:eastAsia="en-US"/>
        </w:rPr>
      </w:pPr>
      <w:r w:rsidRPr="00E74DB8">
        <w:rPr>
          <w:sz w:val="20"/>
          <w:szCs w:val="24"/>
          <w:lang w:eastAsia="en-US"/>
        </w:rPr>
        <w:t>Davčni zavezanec, ki izdaja račune v različnih dejavnostih, se ne šteje za zavezanca le glede izdaje računov za naštete dobave, za katere velja izjema.</w:t>
      </w:r>
    </w:p>
    <w:p w14:paraId="26CBC825" w14:textId="77777777" w:rsidR="009F5049" w:rsidRPr="00E74DB8" w:rsidRDefault="009F5049" w:rsidP="009F5049">
      <w:pPr>
        <w:autoSpaceDE w:val="0"/>
        <w:autoSpaceDN w:val="0"/>
        <w:adjustRightInd w:val="0"/>
        <w:jc w:val="both"/>
        <w:rPr>
          <w:rFonts w:cs="Arial"/>
          <w:b/>
          <w:szCs w:val="20"/>
        </w:rPr>
      </w:pPr>
    </w:p>
    <w:p w14:paraId="72CA0376" w14:textId="77777777" w:rsidR="009F5049" w:rsidRDefault="009F5049" w:rsidP="009F5049">
      <w:pPr>
        <w:autoSpaceDE w:val="0"/>
        <w:autoSpaceDN w:val="0"/>
        <w:adjustRightInd w:val="0"/>
        <w:jc w:val="both"/>
        <w:rPr>
          <w:rFonts w:cs="Arial"/>
        </w:rPr>
      </w:pPr>
      <w:r w:rsidRPr="00AA0355">
        <w:rPr>
          <w:rFonts w:cs="Arial"/>
          <w:b/>
        </w:rPr>
        <w:t>Več o opredelitvi zavezancev</w:t>
      </w:r>
      <w:r w:rsidRPr="00E74DB8">
        <w:rPr>
          <w:rFonts w:cs="Arial"/>
        </w:rPr>
        <w:t xml:space="preserve"> za davčno potrjevanje računov z vidika obveznosti izdaje računov in zavezancih, ki morajo izdajati račune, a zanje velja izjema od obveznosti davčnega potrjevanja računov, je navedeno </w:t>
      </w:r>
      <w:r w:rsidRPr="00AA0355">
        <w:rPr>
          <w:rFonts w:cs="Arial"/>
          <w:b/>
        </w:rPr>
        <w:t>v podrobnejšem opisu</w:t>
      </w:r>
      <w:r w:rsidRPr="00E74DB8">
        <w:rPr>
          <w:rFonts w:cs="Arial"/>
        </w:rPr>
        <w:t xml:space="preserve"> </w:t>
      </w:r>
      <w:hyperlink r:id="rId44" w:history="1">
        <w:r w:rsidRPr="00E74DB8">
          <w:rPr>
            <w:rStyle w:val="Hiperpovezava"/>
            <w:rFonts w:cs="Arial"/>
          </w:rPr>
          <w:t>Zavezanec za izvajanje postopka davčnega potrjevanja računov</w:t>
        </w:r>
      </w:hyperlink>
      <w:r w:rsidRPr="00E74DB8">
        <w:rPr>
          <w:rFonts w:cs="Arial"/>
        </w:rPr>
        <w:t>.</w:t>
      </w:r>
    </w:p>
    <w:p w14:paraId="4AF3C5C5" w14:textId="77777777" w:rsidR="009F5049" w:rsidRDefault="009F5049" w:rsidP="009F5049">
      <w:pPr>
        <w:autoSpaceDE w:val="0"/>
        <w:autoSpaceDN w:val="0"/>
        <w:adjustRightInd w:val="0"/>
        <w:jc w:val="both"/>
        <w:rPr>
          <w:rFonts w:cs="Arial"/>
        </w:rPr>
      </w:pPr>
    </w:p>
    <w:p w14:paraId="04F6F2CF" w14:textId="77777777" w:rsidR="009F5049" w:rsidRPr="00FC5CDB" w:rsidRDefault="009F5049" w:rsidP="005C707B">
      <w:pPr>
        <w:pStyle w:val="FURSnaslov1"/>
      </w:pPr>
      <w:bookmarkStart w:id="30" w:name="_Toc29743535"/>
      <w:r w:rsidRPr="00FC5CDB">
        <w:t>NAČIN PLAČILA (GOTOVINSKO</w:t>
      </w:r>
      <w:r w:rsidR="00304808" w:rsidRPr="00FC5CDB">
        <w:t xml:space="preserve"> </w:t>
      </w:r>
      <w:r w:rsidRPr="00FC5CDB">
        <w:t>/</w:t>
      </w:r>
      <w:r w:rsidR="00304808" w:rsidRPr="00FC5CDB">
        <w:t xml:space="preserve"> </w:t>
      </w:r>
      <w:r w:rsidRPr="00FC5CDB">
        <w:t>NEGOTOVINSKO)</w:t>
      </w:r>
      <w:bookmarkEnd w:id="30"/>
    </w:p>
    <w:p w14:paraId="10CD9351" w14:textId="77777777" w:rsidR="00AF2194" w:rsidRPr="00EC790D" w:rsidRDefault="00AF2194" w:rsidP="00AF2194">
      <w:pPr>
        <w:pStyle w:val="FURSnaslov2"/>
      </w:pPr>
      <w:bookmarkStart w:id="31" w:name="_Toc29743536"/>
      <w:r w:rsidRPr="00EC790D">
        <w:t xml:space="preserve">3.1 </w:t>
      </w:r>
      <w:r>
        <w:t xml:space="preserve">Splošno </w:t>
      </w:r>
      <w:r w:rsidR="00395191">
        <w:t xml:space="preserve">o </w:t>
      </w:r>
      <w:r>
        <w:t>način</w:t>
      </w:r>
      <w:r w:rsidR="00395191">
        <w:t>u</w:t>
      </w:r>
      <w:r>
        <w:t xml:space="preserve"> plačila</w:t>
      </w:r>
      <w:bookmarkEnd w:id="31"/>
    </w:p>
    <w:p w14:paraId="39995308" w14:textId="77777777" w:rsidR="00304808" w:rsidRPr="00E74DB8" w:rsidRDefault="00304808" w:rsidP="0045562E">
      <w:pPr>
        <w:jc w:val="both"/>
        <w:rPr>
          <w:rFonts w:cs="Arial"/>
        </w:rPr>
      </w:pPr>
      <w:r w:rsidRPr="00E74DB8">
        <w:rPr>
          <w:rFonts w:cs="Arial"/>
        </w:rPr>
        <w:t xml:space="preserve">Gotovinsko plačilo je tretji pogoj za zavezanost za postopek davčnega potrjevanja računov. Za namen izvajanja </w:t>
      </w:r>
      <w:proofErr w:type="spellStart"/>
      <w:r w:rsidRPr="00E74DB8">
        <w:rPr>
          <w:rFonts w:cs="Arial"/>
        </w:rPr>
        <w:t>ZDavPR</w:t>
      </w:r>
      <w:proofErr w:type="spellEnd"/>
      <w:r w:rsidRPr="00E74DB8">
        <w:rPr>
          <w:rFonts w:cs="Arial"/>
        </w:rPr>
        <w:t xml:space="preserve"> je </w:t>
      </w:r>
      <w:r w:rsidRPr="00E74DB8">
        <w:rPr>
          <w:rFonts w:cs="Arial"/>
          <w:b/>
        </w:rPr>
        <w:t xml:space="preserve">plačilo z </w:t>
      </w:r>
      <w:r w:rsidR="00AB4640" w:rsidRPr="00E74DB8">
        <w:rPr>
          <w:rFonts w:cs="Arial"/>
          <w:b/>
        </w:rPr>
        <w:t>»</w:t>
      </w:r>
      <w:r w:rsidRPr="00E74DB8">
        <w:rPr>
          <w:rFonts w:cs="Arial"/>
          <w:b/>
        </w:rPr>
        <w:t>gotovino</w:t>
      </w:r>
      <w:r w:rsidRPr="00E74DB8">
        <w:rPr>
          <w:rFonts w:cs="Arial"/>
        </w:rPr>
        <w:t>«:</w:t>
      </w:r>
    </w:p>
    <w:p w14:paraId="4A13341F" w14:textId="77777777" w:rsidR="00304808" w:rsidRPr="00E74DB8" w:rsidRDefault="00304808" w:rsidP="00312B53">
      <w:pPr>
        <w:numPr>
          <w:ilvl w:val="0"/>
          <w:numId w:val="50"/>
        </w:numPr>
        <w:jc w:val="both"/>
        <w:rPr>
          <w:rFonts w:cs="Arial"/>
        </w:rPr>
      </w:pPr>
      <w:r w:rsidRPr="00E74DB8">
        <w:rPr>
          <w:rFonts w:cs="Arial"/>
        </w:rPr>
        <w:t>plačilo z bankovci in kovanci, ki so v obtoku kot plačilno sredstvo</w:t>
      </w:r>
      <w:r w:rsidR="00083C66">
        <w:rPr>
          <w:rFonts w:cs="Arial"/>
        </w:rPr>
        <w:t>;</w:t>
      </w:r>
      <w:r w:rsidRPr="00E74DB8">
        <w:rPr>
          <w:rFonts w:cs="Arial"/>
        </w:rPr>
        <w:t xml:space="preserve"> </w:t>
      </w:r>
    </w:p>
    <w:p w14:paraId="5DC35769" w14:textId="77777777" w:rsidR="00304808" w:rsidRPr="00E74DB8" w:rsidRDefault="00304808" w:rsidP="00312B53">
      <w:pPr>
        <w:numPr>
          <w:ilvl w:val="0"/>
          <w:numId w:val="50"/>
        </w:numPr>
        <w:jc w:val="both"/>
        <w:rPr>
          <w:rFonts w:cs="Arial"/>
        </w:rPr>
      </w:pPr>
      <w:r w:rsidRPr="00E74DB8">
        <w:rPr>
          <w:rFonts w:cs="Arial"/>
        </w:rPr>
        <w:t>drugi načini plačila, ki niso neposredna nakazila na transakcijski račun, odprt p</w:t>
      </w:r>
      <w:r w:rsidR="00083C66">
        <w:rPr>
          <w:rFonts w:cs="Arial"/>
        </w:rPr>
        <w:t>ri ponudniku plačilnih storitev;</w:t>
      </w:r>
      <w:r w:rsidRPr="00E74DB8">
        <w:rPr>
          <w:rFonts w:cs="Arial"/>
        </w:rPr>
        <w:t xml:space="preserve"> </w:t>
      </w:r>
    </w:p>
    <w:p w14:paraId="29FD424B" w14:textId="77777777" w:rsidR="00304808" w:rsidRPr="00E74DB8" w:rsidRDefault="00304808" w:rsidP="00312B53">
      <w:pPr>
        <w:numPr>
          <w:ilvl w:val="0"/>
          <w:numId w:val="50"/>
        </w:numPr>
        <w:jc w:val="both"/>
        <w:rPr>
          <w:rFonts w:cs="Arial"/>
        </w:rPr>
      </w:pPr>
      <w:r w:rsidRPr="00E74DB8">
        <w:rPr>
          <w:rFonts w:cs="Arial"/>
        </w:rPr>
        <w:t>plačila s plačilno ali kreditno kartico, čekom in drugi podobni načini plačila</w:t>
      </w:r>
      <w:r w:rsidR="00AB4640" w:rsidRPr="00E74DB8">
        <w:rPr>
          <w:rFonts w:cs="Arial"/>
        </w:rPr>
        <w:t>.</w:t>
      </w:r>
    </w:p>
    <w:p w14:paraId="73E50757" w14:textId="77777777" w:rsidR="00AB4640" w:rsidRPr="00E74DB8" w:rsidRDefault="00AB4640" w:rsidP="00AB4640">
      <w:pPr>
        <w:jc w:val="both"/>
        <w:rPr>
          <w:rFonts w:cs="Arial"/>
        </w:rPr>
      </w:pPr>
    </w:p>
    <w:p w14:paraId="34579B7A" w14:textId="77777777" w:rsidR="00A4789F" w:rsidRDefault="00A4789F" w:rsidP="00A4789F">
      <w:pPr>
        <w:jc w:val="both"/>
        <w:rPr>
          <w:rFonts w:cs="Arial"/>
          <w:szCs w:val="20"/>
        </w:rPr>
      </w:pPr>
      <w:r w:rsidRPr="00E74DB8">
        <w:rPr>
          <w:rFonts w:cs="Arial"/>
          <w:szCs w:val="20"/>
        </w:rPr>
        <w:t xml:space="preserve">FURS v okviru izvajanja nadzorov individualno presoja, ali zavezanec plačila prejema po sistemu in na način, ki se za namene uporabe </w:t>
      </w:r>
      <w:proofErr w:type="spellStart"/>
      <w:r w:rsidRPr="00E74DB8">
        <w:rPr>
          <w:rFonts w:cs="Arial"/>
          <w:szCs w:val="20"/>
        </w:rPr>
        <w:t>ZDavPR</w:t>
      </w:r>
      <w:proofErr w:type="spellEnd"/>
      <w:r w:rsidRPr="00E74DB8">
        <w:rPr>
          <w:rFonts w:cs="Arial"/>
          <w:szCs w:val="20"/>
        </w:rPr>
        <w:t xml:space="preserve"> </w:t>
      </w:r>
      <w:r w:rsidR="0067768F">
        <w:rPr>
          <w:rFonts w:cs="Arial"/>
          <w:szCs w:val="20"/>
        </w:rPr>
        <w:t xml:space="preserve">šteje za negotovinsko plačilo. </w:t>
      </w:r>
      <w:r w:rsidRPr="00E74DB8">
        <w:rPr>
          <w:rFonts w:cs="Arial"/>
          <w:szCs w:val="20"/>
        </w:rPr>
        <w:t>V primeru dvoma, ali je oseba z vidika načina plačila zavezanec za davčno potrjevanje računov, v okviru postopkov nadzora od zavezanca, ki izdaja račune za dobavo blaga in storitev, zahteva, da v dokaznem postopku pojasni in dokaže, kakšen proces prejema plačil za izdane račune uporablja.</w:t>
      </w:r>
    </w:p>
    <w:p w14:paraId="1FF46F5D" w14:textId="77777777" w:rsidR="00AF2194" w:rsidRDefault="00AF2194" w:rsidP="00A4789F">
      <w:pPr>
        <w:jc w:val="both"/>
        <w:rPr>
          <w:rFonts w:cs="Arial"/>
          <w:szCs w:val="20"/>
        </w:rPr>
      </w:pPr>
    </w:p>
    <w:p w14:paraId="7F6106AB" w14:textId="77777777" w:rsidR="00AF2194" w:rsidRDefault="00AF2194" w:rsidP="00AF2194">
      <w:pPr>
        <w:jc w:val="both"/>
        <w:rPr>
          <w:rFonts w:cs="Arial"/>
          <w:szCs w:val="20"/>
        </w:rPr>
      </w:pPr>
      <w:r w:rsidRPr="00AF2194">
        <w:rPr>
          <w:rFonts w:cs="Arial"/>
          <w:szCs w:val="20"/>
        </w:rPr>
        <w:t>Ob izdaji računa, za katerega se ve, da ne bo plačan gotovinsko</w:t>
      </w:r>
      <w:r w:rsidR="007A2CA3">
        <w:rPr>
          <w:rFonts w:cs="Arial"/>
          <w:szCs w:val="20"/>
        </w:rPr>
        <w:t xml:space="preserve"> lahko zavezanec uporabi</w:t>
      </w:r>
      <w:r w:rsidRPr="00AF2194">
        <w:rPr>
          <w:rFonts w:cs="Arial"/>
          <w:szCs w:val="20"/>
        </w:rPr>
        <w:t xml:space="preserve"> računalniški program ali elektronsko napravo, ki ne bo pošiljala računov v davčno p</w:t>
      </w:r>
      <w:r w:rsidR="007A2CA3">
        <w:rPr>
          <w:rFonts w:cs="Arial"/>
          <w:szCs w:val="20"/>
        </w:rPr>
        <w:t>otrjevanje na FURS</w:t>
      </w:r>
      <w:r w:rsidRPr="00AF2194">
        <w:rPr>
          <w:rFonts w:cs="Arial"/>
          <w:szCs w:val="20"/>
        </w:rPr>
        <w:t xml:space="preserve">, oziroma bo lahko račun izdal na navadnem </w:t>
      </w:r>
      <w:proofErr w:type="spellStart"/>
      <w:r w:rsidRPr="00AF2194">
        <w:rPr>
          <w:rFonts w:cs="Arial"/>
          <w:szCs w:val="20"/>
        </w:rPr>
        <w:t>paragonskem</w:t>
      </w:r>
      <w:proofErr w:type="spellEnd"/>
      <w:r w:rsidRPr="00AF2194">
        <w:rPr>
          <w:rFonts w:cs="Arial"/>
          <w:szCs w:val="20"/>
        </w:rPr>
        <w:t xml:space="preserve"> bloku ali listu papirja (ne bo potreboval vezane knjige računov).</w:t>
      </w:r>
    </w:p>
    <w:p w14:paraId="4849BDB0" w14:textId="77777777" w:rsidR="00C534DF" w:rsidRDefault="00C534DF" w:rsidP="00AF2194">
      <w:pPr>
        <w:jc w:val="both"/>
        <w:rPr>
          <w:rFonts w:cs="Arial"/>
          <w:szCs w:val="20"/>
        </w:rPr>
      </w:pPr>
    </w:p>
    <w:p w14:paraId="4FFEF49C" w14:textId="77777777" w:rsidR="00C534DF" w:rsidRDefault="00C534DF" w:rsidP="00C534DF">
      <w:pPr>
        <w:jc w:val="both"/>
        <w:rPr>
          <w:rFonts w:cs="Arial"/>
          <w:szCs w:val="20"/>
        </w:rPr>
      </w:pPr>
      <w:r w:rsidRPr="00C534DF">
        <w:rPr>
          <w:rFonts w:cs="Arial"/>
          <w:szCs w:val="20"/>
        </w:rPr>
        <w:t>Zavezanci se lahko odločijo, da pošiljajo v davčno potrjevanje vse račune, ne samo gotovinsko plačane. Pri tem opozarjamo, da v primeru, da se gotovinski in negotovinski računi številčijo v istem zaporedju, je potrebno v potrjevanje pošiljati tudi negotovinske račune.</w:t>
      </w:r>
    </w:p>
    <w:p w14:paraId="02FADF30" w14:textId="77777777" w:rsidR="00395191" w:rsidRDefault="00395191" w:rsidP="00C534DF">
      <w:pPr>
        <w:jc w:val="both"/>
        <w:rPr>
          <w:rFonts w:cs="Arial"/>
          <w:szCs w:val="20"/>
        </w:rPr>
      </w:pPr>
    </w:p>
    <w:p w14:paraId="6D50F818" w14:textId="77777777" w:rsidR="00F80989" w:rsidRDefault="00083C66" w:rsidP="00F80989">
      <w:pPr>
        <w:spacing w:after="200" w:line="260" w:lineRule="exact"/>
        <w:contextualSpacing/>
        <w:jc w:val="both"/>
        <w:rPr>
          <w:rFonts w:cs="Arial"/>
          <w:szCs w:val="20"/>
          <w:lang w:eastAsia="sl-SI"/>
        </w:rPr>
      </w:pPr>
      <w:r>
        <w:rPr>
          <w:rFonts w:cs="Arial"/>
          <w:szCs w:val="20"/>
          <w:lang w:eastAsia="sl-SI"/>
        </w:rPr>
        <w:t>Vključena vsebina odgovorov</w:t>
      </w:r>
      <w:r w:rsidR="00F80989">
        <w:rPr>
          <w:rFonts w:cs="Arial"/>
          <w:szCs w:val="20"/>
          <w:lang w:eastAsia="sl-SI"/>
        </w:rPr>
        <w:t xml:space="preserve"> na vprašanja:</w:t>
      </w:r>
    </w:p>
    <w:p w14:paraId="564AB1BF" w14:textId="77777777" w:rsidR="00AF2194" w:rsidRDefault="00AF2194" w:rsidP="00AF2194">
      <w:pPr>
        <w:jc w:val="both"/>
        <w:rPr>
          <w:rFonts w:cs="Arial"/>
          <w:szCs w:val="20"/>
        </w:rPr>
      </w:pPr>
      <w:r w:rsidRPr="00AF2194">
        <w:rPr>
          <w:rFonts w:cs="Arial"/>
          <w:szCs w:val="20"/>
        </w:rPr>
        <w:t>Vprašanje 121: Kako zavezanec izda račun, ki ne bo plačan gotovinsko? (24. 7. 2015)</w:t>
      </w:r>
    </w:p>
    <w:p w14:paraId="0A91D511" w14:textId="77777777" w:rsidR="00C46EBB" w:rsidRDefault="00C46EBB" w:rsidP="00E54644">
      <w:pPr>
        <w:jc w:val="both"/>
        <w:rPr>
          <w:rFonts w:cs="Arial"/>
          <w:szCs w:val="20"/>
        </w:rPr>
      </w:pPr>
      <w:bookmarkStart w:id="32" w:name="_Toc10615891"/>
      <w:r w:rsidRPr="00E54644">
        <w:rPr>
          <w:rFonts w:cs="Arial"/>
          <w:szCs w:val="20"/>
        </w:rPr>
        <w:lastRenderedPageBreak/>
        <w:t>Vprašanje 126: Ali lahko na FURS v potrditev pošljem čisto vsak izdan račun in se ne ukvarjam s tem, na kakšen način je bil plačan? (29. 7. 2015)</w:t>
      </w:r>
      <w:bookmarkEnd w:id="32"/>
    </w:p>
    <w:p w14:paraId="17A79723" w14:textId="77777777" w:rsidR="00F83C07" w:rsidRDefault="00F83C07" w:rsidP="00E54644">
      <w:pPr>
        <w:jc w:val="both"/>
        <w:rPr>
          <w:rFonts w:cs="Arial"/>
          <w:szCs w:val="20"/>
        </w:rPr>
      </w:pPr>
      <w:r w:rsidRPr="00F83C07">
        <w:rPr>
          <w:rFonts w:cs="Arial"/>
          <w:szCs w:val="20"/>
        </w:rPr>
        <w:t>Vprašanje 165: Številčenje računov glede na način plačila (na TRR ali gotovinsko) (21. 8. 2015, 8. 1. 2019)</w:t>
      </w:r>
    </w:p>
    <w:p w14:paraId="135DE8C4" w14:textId="77777777" w:rsidR="0091384F" w:rsidRDefault="0091384F" w:rsidP="00E54644">
      <w:pPr>
        <w:jc w:val="both"/>
        <w:rPr>
          <w:rFonts w:cs="Arial"/>
          <w:szCs w:val="20"/>
        </w:rPr>
      </w:pPr>
      <w:r w:rsidRPr="0091384F">
        <w:rPr>
          <w:rFonts w:cs="Arial"/>
          <w:szCs w:val="20"/>
        </w:rPr>
        <w:t xml:space="preserve">Vprašanje 226: Zavezanci, ki poslujejo negotovinsko in nimajo nikoli plačila z gotovino, se jim zgodi, da pa je en račun delno plačan z gotovino. Kako potrdijo ta račun, ki je bil izdan iz navadnega </w:t>
      </w:r>
      <w:proofErr w:type="spellStart"/>
      <w:r w:rsidRPr="0091384F">
        <w:rPr>
          <w:rFonts w:cs="Arial"/>
          <w:szCs w:val="20"/>
        </w:rPr>
        <w:t>worda</w:t>
      </w:r>
      <w:proofErr w:type="spellEnd"/>
      <w:r w:rsidRPr="0091384F">
        <w:rPr>
          <w:rFonts w:cs="Arial"/>
          <w:szCs w:val="20"/>
        </w:rPr>
        <w:t>, ker so mislili, da bo negotovinsko poravnan. Ne smejo ga stornirat in izdat iz VKR. Ali si morajo za take primere nabavit davčno blagajno? (21. 12. 2015, 8. 1. 2019)</w:t>
      </w:r>
      <w:r>
        <w:rPr>
          <w:rFonts w:cs="Arial"/>
          <w:szCs w:val="20"/>
        </w:rPr>
        <w:t xml:space="preserve"> </w:t>
      </w:r>
      <w:r w:rsidR="000A7EB2">
        <w:rPr>
          <w:rFonts w:cs="Arial"/>
          <w:szCs w:val="20"/>
        </w:rPr>
        <w:t>–</w:t>
      </w:r>
      <w:r>
        <w:rPr>
          <w:rFonts w:cs="Arial"/>
          <w:szCs w:val="20"/>
        </w:rPr>
        <w:t xml:space="preserve"> številčenje</w:t>
      </w:r>
    </w:p>
    <w:p w14:paraId="14B772E2" w14:textId="77777777" w:rsidR="00AD45BA" w:rsidRDefault="00AF2194" w:rsidP="00EC790D">
      <w:pPr>
        <w:pStyle w:val="FURSnaslov2"/>
      </w:pPr>
      <w:bookmarkStart w:id="33" w:name="_Toc29743537"/>
      <w:r>
        <w:t>3.2</w:t>
      </w:r>
      <w:r w:rsidR="00EC790D" w:rsidRPr="00EC790D">
        <w:t xml:space="preserve"> </w:t>
      </w:r>
      <w:r w:rsidR="00AD45BA">
        <w:t>Obravnava plačil (gotovinsko/negotovinsko) je odvisna od dejstva ali izvajalec plačil deluje kot ponudnik plačilnih storitev ali kot zastopnik</w:t>
      </w:r>
      <w:bookmarkEnd w:id="33"/>
      <w:r w:rsidR="00AD45BA">
        <w:t xml:space="preserve">  </w:t>
      </w:r>
    </w:p>
    <w:p w14:paraId="5CBF0D1C" w14:textId="77777777" w:rsidR="00AD45BA" w:rsidRDefault="00AD45BA" w:rsidP="00AD45BA">
      <w:pPr>
        <w:pStyle w:val="FURS-3naslov"/>
        <w:numPr>
          <w:ilvl w:val="0"/>
          <w:numId w:val="0"/>
        </w:numPr>
      </w:pPr>
      <w:bookmarkStart w:id="34" w:name="_Toc29743538"/>
      <w:r>
        <w:t>3.2.1 Plačilo računa s položnico oziroma z UPN</w:t>
      </w:r>
      <w:r w:rsidR="005566A3">
        <w:t xml:space="preserve"> pri veletrgovcu</w:t>
      </w:r>
      <w:bookmarkEnd w:id="34"/>
    </w:p>
    <w:p w14:paraId="2866D02D" w14:textId="77777777" w:rsidR="00AB4640" w:rsidRDefault="003721FA" w:rsidP="00AB4640">
      <w:pPr>
        <w:jc w:val="both"/>
        <w:rPr>
          <w:rFonts w:cs="Arial"/>
          <w:szCs w:val="20"/>
        </w:rPr>
      </w:pPr>
      <w:r w:rsidRPr="00E74DB8">
        <w:rPr>
          <w:rFonts w:cs="Arial"/>
          <w:szCs w:val="20"/>
        </w:rPr>
        <w:t>P</w:t>
      </w:r>
      <w:r w:rsidR="00C11134" w:rsidRPr="00E74DB8">
        <w:rPr>
          <w:rFonts w:cs="Arial"/>
          <w:szCs w:val="20"/>
        </w:rPr>
        <w:t>lačilo računa s položnico oziroma z UPN (univerzalnim plačilnim nalogom), ki ga kup</w:t>
      </w:r>
      <w:r w:rsidR="00A74633" w:rsidRPr="00E74DB8">
        <w:rPr>
          <w:rFonts w:cs="Arial"/>
          <w:szCs w:val="20"/>
        </w:rPr>
        <w:t>e</w:t>
      </w:r>
      <w:r w:rsidR="00C11134" w:rsidRPr="00E74DB8">
        <w:rPr>
          <w:rFonts w:cs="Arial"/>
          <w:szCs w:val="20"/>
        </w:rPr>
        <w:t>c opravi pri veletrgovcu (</w:t>
      </w:r>
      <w:proofErr w:type="spellStart"/>
      <w:r w:rsidR="00C11134" w:rsidRPr="00E74DB8">
        <w:rPr>
          <w:rFonts w:cs="Arial"/>
          <w:szCs w:val="20"/>
        </w:rPr>
        <w:t>npr</w:t>
      </w:r>
      <w:proofErr w:type="spellEnd"/>
      <w:r w:rsidR="00C11134" w:rsidRPr="00E74DB8">
        <w:rPr>
          <w:rFonts w:cs="Arial"/>
          <w:szCs w:val="20"/>
        </w:rPr>
        <w:t>, Tuš, Spa</w:t>
      </w:r>
      <w:r w:rsidR="00721C85">
        <w:rPr>
          <w:rFonts w:cs="Arial"/>
          <w:szCs w:val="20"/>
        </w:rPr>
        <w:t>r in drugi</w:t>
      </w:r>
      <w:r w:rsidR="005F31F4">
        <w:rPr>
          <w:rFonts w:cs="Arial"/>
          <w:szCs w:val="20"/>
        </w:rPr>
        <w:t xml:space="preserve"> </w:t>
      </w:r>
      <w:r w:rsidR="00721C85">
        <w:rPr>
          <w:rFonts w:cs="Arial"/>
          <w:szCs w:val="20"/>
        </w:rPr>
        <w:t xml:space="preserve">…), namesto na banki </w:t>
      </w:r>
      <w:r w:rsidR="00C11134" w:rsidRPr="00E74DB8">
        <w:rPr>
          <w:rFonts w:cs="Arial"/>
          <w:szCs w:val="20"/>
        </w:rPr>
        <w:t xml:space="preserve">ali drugem ponudniku plačilnih storitev, </w:t>
      </w:r>
      <w:r w:rsidR="00A4789F" w:rsidRPr="00E74DB8">
        <w:rPr>
          <w:rFonts w:cs="Arial"/>
          <w:szCs w:val="20"/>
        </w:rPr>
        <w:t xml:space="preserve">se za namene </w:t>
      </w:r>
      <w:proofErr w:type="spellStart"/>
      <w:r w:rsidR="00A4789F" w:rsidRPr="00E74DB8">
        <w:rPr>
          <w:rFonts w:cs="Arial"/>
          <w:szCs w:val="20"/>
        </w:rPr>
        <w:t>ZDavPR</w:t>
      </w:r>
      <w:proofErr w:type="spellEnd"/>
      <w:r w:rsidR="00A4789F" w:rsidRPr="00E74DB8">
        <w:rPr>
          <w:rFonts w:cs="Arial"/>
          <w:szCs w:val="20"/>
        </w:rPr>
        <w:t xml:space="preserve"> šteje, </w:t>
      </w:r>
      <w:r w:rsidR="00C11134" w:rsidRPr="00E74DB8">
        <w:rPr>
          <w:rFonts w:cs="Arial"/>
          <w:szCs w:val="20"/>
        </w:rPr>
        <w:t xml:space="preserve">da je račun plačan negotovinsko, v kolikor trgovec izvaja plačila v imenu banke, ki je ponudnik plačilnih storitev. </w:t>
      </w:r>
      <w:r w:rsidR="00EA1868" w:rsidRPr="00AC03CA">
        <w:rPr>
          <w:rFonts w:cs="Arial"/>
          <w:szCs w:val="20"/>
          <w:lang w:eastAsia="sl-SI"/>
        </w:rPr>
        <w:t>Če je tak račun, za katerega je ob izdaji dogovorjeno, da ga kupec plača negotovinsko (npr. UPN, položnica), potem naknadno plačan z gotovino, pa bo moral zavezanec račun potrditi pri FURS v desetih delovnih dneh od dneva plačila računa.</w:t>
      </w:r>
      <w:r w:rsidR="00721C85">
        <w:rPr>
          <w:rFonts w:cs="Arial"/>
          <w:szCs w:val="20"/>
          <w:lang w:eastAsia="sl-SI"/>
        </w:rPr>
        <w:t xml:space="preserve"> </w:t>
      </w:r>
      <w:r w:rsidR="00AB4640" w:rsidRPr="00E74DB8">
        <w:rPr>
          <w:rFonts w:cs="Arial"/>
          <w:szCs w:val="20"/>
        </w:rPr>
        <w:t>V kolikor izvajalec plačil glede sprejema plačila računov ne deluje kot ponudnik plačilnih storitev, ampak deluje kot zastopnik, ki v imenu in za račun upnika na podlagi pogodbe sklenjene med izvajalcem plačil in zavezancem, sprejema plačila kupcev, se šteje plačilo kot gotovinsko plačilo.</w:t>
      </w:r>
    </w:p>
    <w:p w14:paraId="0B4D227F" w14:textId="77777777" w:rsidR="00C530C3" w:rsidRDefault="00C530C3" w:rsidP="00AB4640">
      <w:pPr>
        <w:jc w:val="both"/>
        <w:rPr>
          <w:rFonts w:cs="Arial"/>
          <w:szCs w:val="20"/>
        </w:rPr>
      </w:pPr>
    </w:p>
    <w:p w14:paraId="293114F1" w14:textId="77777777" w:rsidR="00F80989" w:rsidRDefault="00F80989" w:rsidP="00F80989">
      <w:pPr>
        <w:spacing w:after="200" w:line="260" w:lineRule="exact"/>
        <w:contextualSpacing/>
        <w:jc w:val="both"/>
        <w:rPr>
          <w:rFonts w:cs="Arial"/>
          <w:szCs w:val="20"/>
          <w:lang w:eastAsia="sl-SI"/>
        </w:rPr>
      </w:pPr>
      <w:r>
        <w:rPr>
          <w:rFonts w:cs="Arial"/>
          <w:szCs w:val="20"/>
          <w:lang w:eastAsia="sl-SI"/>
        </w:rPr>
        <w:t>Vključena vsebin</w:t>
      </w:r>
      <w:r w:rsidR="00083C66">
        <w:rPr>
          <w:rFonts w:cs="Arial"/>
          <w:szCs w:val="20"/>
          <w:lang w:eastAsia="sl-SI"/>
        </w:rPr>
        <w:t>a odgovorov</w:t>
      </w:r>
      <w:r>
        <w:rPr>
          <w:rFonts w:cs="Arial"/>
          <w:szCs w:val="20"/>
          <w:lang w:eastAsia="sl-SI"/>
        </w:rPr>
        <w:t xml:space="preserve"> na vprašanja:</w:t>
      </w:r>
    </w:p>
    <w:p w14:paraId="5AFD1ADF" w14:textId="77777777" w:rsidR="00C530C3" w:rsidRPr="00C530C3" w:rsidRDefault="00C530C3" w:rsidP="00C530C3">
      <w:pPr>
        <w:jc w:val="both"/>
        <w:rPr>
          <w:rFonts w:cs="Arial"/>
          <w:szCs w:val="20"/>
        </w:rPr>
      </w:pPr>
      <w:r w:rsidRPr="00C530C3">
        <w:rPr>
          <w:rFonts w:cs="Arial"/>
          <w:szCs w:val="20"/>
        </w:rPr>
        <w:t>Vprašanje 116: Ali je potrebno davčno potrditi račun, ki je plačan preko univerzalnega plačilnega naloga – UPN oziroma položnice? (23. 7. 2015)</w:t>
      </w:r>
    </w:p>
    <w:p w14:paraId="3AFCB521" w14:textId="77777777" w:rsidR="00C530C3" w:rsidRDefault="00C530C3" w:rsidP="00C530C3">
      <w:pPr>
        <w:jc w:val="both"/>
        <w:rPr>
          <w:rFonts w:cs="Arial"/>
          <w:szCs w:val="20"/>
        </w:rPr>
      </w:pPr>
      <w:r w:rsidRPr="00C530C3">
        <w:rPr>
          <w:rFonts w:cs="Arial"/>
          <w:szCs w:val="20"/>
        </w:rPr>
        <w:t xml:space="preserve">Vprašanje 221: Ali je plačilo računov, ki jih kupec plača z UPN pri veletrgovcu, gotovinsko ali negotovinsko plačilo? velja enaka razlaga in uporaba </w:t>
      </w:r>
      <w:proofErr w:type="spellStart"/>
      <w:r w:rsidRPr="00C530C3">
        <w:rPr>
          <w:rFonts w:cs="Arial"/>
          <w:szCs w:val="20"/>
        </w:rPr>
        <w:t>ZDavPR</w:t>
      </w:r>
      <w:proofErr w:type="spellEnd"/>
      <w:r w:rsidRPr="00C530C3">
        <w:rPr>
          <w:rFonts w:cs="Arial"/>
          <w:szCs w:val="20"/>
        </w:rPr>
        <w:t xml:space="preserve"> kot za ostale izvajalce plačilnih storitev v Sloveniji? (3. 12. 2015)</w:t>
      </w:r>
    </w:p>
    <w:p w14:paraId="0BBD7DD8" w14:textId="77777777" w:rsidR="005566A3" w:rsidRDefault="002D294D" w:rsidP="005566A3">
      <w:pPr>
        <w:pStyle w:val="FURS-3naslov"/>
        <w:numPr>
          <w:ilvl w:val="0"/>
          <w:numId w:val="0"/>
        </w:numPr>
      </w:pPr>
      <w:bookmarkStart w:id="35" w:name="_Toc29743539"/>
      <w:r>
        <w:t>3.2.2</w:t>
      </w:r>
      <w:r w:rsidR="005566A3">
        <w:t xml:space="preserve"> Plačilo blaga prejetega po pošti</w:t>
      </w:r>
      <w:bookmarkEnd w:id="35"/>
    </w:p>
    <w:p w14:paraId="7F918C8D" w14:textId="77777777" w:rsidR="005566A3" w:rsidRPr="00E74DB8" w:rsidRDefault="005566A3" w:rsidP="005566A3">
      <w:pPr>
        <w:jc w:val="both"/>
        <w:rPr>
          <w:rFonts w:cs="Arial"/>
          <w:szCs w:val="20"/>
        </w:rPr>
      </w:pPr>
      <w:r w:rsidRPr="00E74DB8">
        <w:rPr>
          <w:rFonts w:cs="Arial"/>
          <w:szCs w:val="20"/>
        </w:rPr>
        <w:t xml:space="preserve">Pri plačilih blaga </w:t>
      </w:r>
      <w:r>
        <w:rPr>
          <w:rFonts w:cs="Arial"/>
          <w:szCs w:val="20"/>
        </w:rPr>
        <w:t>Pošti</w:t>
      </w:r>
      <w:r w:rsidRPr="00E74DB8">
        <w:rPr>
          <w:rFonts w:cs="Arial"/>
          <w:szCs w:val="20"/>
        </w:rPr>
        <w:t xml:space="preserve"> Slovenije d.d. (pošta) se plačilo lahko izvede tako na način, ki se za namene </w:t>
      </w:r>
      <w:proofErr w:type="spellStart"/>
      <w:r w:rsidRPr="00E74DB8">
        <w:rPr>
          <w:rFonts w:cs="Arial"/>
          <w:szCs w:val="20"/>
        </w:rPr>
        <w:t>ZDavPR</w:t>
      </w:r>
      <w:proofErr w:type="spellEnd"/>
      <w:r w:rsidRPr="00E74DB8">
        <w:rPr>
          <w:rFonts w:cs="Arial"/>
          <w:szCs w:val="20"/>
        </w:rPr>
        <w:t xml:space="preserve"> šteje kot gotovinsko plačilo, ali na način, ki se za namene </w:t>
      </w:r>
      <w:proofErr w:type="spellStart"/>
      <w:r w:rsidRPr="00E74DB8">
        <w:rPr>
          <w:rFonts w:cs="Arial"/>
          <w:szCs w:val="20"/>
        </w:rPr>
        <w:t>ZDavPR</w:t>
      </w:r>
      <w:proofErr w:type="spellEnd"/>
      <w:r w:rsidRPr="00E74DB8">
        <w:rPr>
          <w:rFonts w:cs="Arial"/>
          <w:szCs w:val="20"/>
        </w:rPr>
        <w:t xml:space="preserve"> šteje kot negotovinsko plačilo. </w:t>
      </w:r>
    </w:p>
    <w:p w14:paraId="0DC9E933" w14:textId="77777777" w:rsidR="005566A3" w:rsidRPr="00E74DB8" w:rsidRDefault="005566A3" w:rsidP="005566A3">
      <w:pPr>
        <w:jc w:val="both"/>
        <w:rPr>
          <w:rFonts w:cs="Arial"/>
          <w:szCs w:val="20"/>
        </w:rPr>
      </w:pPr>
    </w:p>
    <w:p w14:paraId="1603F344" w14:textId="77777777" w:rsidR="005566A3" w:rsidRPr="00E74DB8" w:rsidRDefault="005566A3" w:rsidP="005566A3">
      <w:pPr>
        <w:jc w:val="both"/>
        <w:rPr>
          <w:rFonts w:cs="Arial"/>
          <w:szCs w:val="20"/>
        </w:rPr>
      </w:pPr>
      <w:r w:rsidRPr="00E74DB8">
        <w:rPr>
          <w:rFonts w:cs="Arial"/>
          <w:szCs w:val="20"/>
        </w:rPr>
        <w:t>Plačilo je izvedeno</w:t>
      </w:r>
      <w:r w:rsidRPr="005566A3">
        <w:rPr>
          <w:rFonts w:cs="Arial"/>
          <w:b/>
          <w:szCs w:val="20"/>
        </w:rPr>
        <w:t xml:space="preserve"> negotovinsko</w:t>
      </w:r>
      <w:r w:rsidRPr="00E74DB8">
        <w:rPr>
          <w:rFonts w:cs="Arial"/>
          <w:szCs w:val="20"/>
        </w:rPr>
        <w:t xml:space="preserve">, ko pošta pri sprejemu plačil nastopa v imenu ponudnika plačilnih storitev (banke), </w:t>
      </w:r>
      <w:proofErr w:type="spellStart"/>
      <w:r w:rsidRPr="00E74DB8">
        <w:rPr>
          <w:rFonts w:cs="Arial"/>
          <w:szCs w:val="20"/>
        </w:rPr>
        <w:t>t.j</w:t>
      </w:r>
      <w:proofErr w:type="spellEnd"/>
      <w:r w:rsidRPr="00E74DB8">
        <w:rPr>
          <w:rFonts w:cs="Arial"/>
          <w:szCs w:val="20"/>
        </w:rPr>
        <w:t xml:space="preserve">. ko je plačilo izvedeno z neposrednim nakazilom na transakcijski račun odprt pri ponudniku plačilnih storitev. Če dobavitelj pošlje izdelke kupcu po pošti za plačilo po povzetju z gotovino in kupec po pošti prejeto blago plača na enoti pošte in kot dokazilo prejme izvod UPN naloga, je dokaz, da pošta glede sprejema plačil nastopa v imenu ponudnika plačilnih storitev (banke), zato se v takem primeru za namene izvajanja </w:t>
      </w:r>
      <w:proofErr w:type="spellStart"/>
      <w:r w:rsidRPr="00E74DB8">
        <w:rPr>
          <w:rFonts w:cs="Arial"/>
          <w:szCs w:val="20"/>
        </w:rPr>
        <w:t>ZDavPR</w:t>
      </w:r>
      <w:proofErr w:type="spellEnd"/>
      <w:r w:rsidRPr="00E74DB8">
        <w:rPr>
          <w:rFonts w:cs="Arial"/>
          <w:szCs w:val="20"/>
        </w:rPr>
        <w:t xml:space="preserve"> šteje, da je račun plačan negotovinsko in ga ni potrebno davčno potrditi.</w:t>
      </w:r>
    </w:p>
    <w:p w14:paraId="309831D9" w14:textId="77777777" w:rsidR="005566A3" w:rsidRDefault="005566A3" w:rsidP="005566A3">
      <w:pPr>
        <w:autoSpaceDE w:val="0"/>
        <w:autoSpaceDN w:val="0"/>
        <w:adjustRightInd w:val="0"/>
        <w:jc w:val="both"/>
        <w:rPr>
          <w:rFonts w:cs="Arial"/>
          <w:szCs w:val="20"/>
        </w:rPr>
      </w:pPr>
    </w:p>
    <w:p w14:paraId="59BD29DF" w14:textId="77777777" w:rsidR="005566A3" w:rsidRDefault="005566A3" w:rsidP="005566A3">
      <w:pPr>
        <w:autoSpaceDE w:val="0"/>
        <w:autoSpaceDN w:val="0"/>
        <w:adjustRightInd w:val="0"/>
        <w:jc w:val="both"/>
        <w:rPr>
          <w:rFonts w:cs="Arial"/>
          <w:szCs w:val="20"/>
        </w:rPr>
      </w:pPr>
      <w:r w:rsidRPr="00E54644">
        <w:rPr>
          <w:rFonts w:cs="Arial"/>
          <w:szCs w:val="20"/>
        </w:rPr>
        <w:lastRenderedPageBreak/>
        <w:t>Če dobavitelj pošlje izdelke kupcu po pošti za plačilo po povzetju z gotovino, kupec z gotovino plača kupnino poštnemu uslužbencu (poštarju) in pošta znesek kupnine nakaže na transakcijski račun dobavitelja</w:t>
      </w:r>
      <w:r w:rsidR="00873C87">
        <w:rPr>
          <w:rFonts w:cs="Arial"/>
          <w:szCs w:val="20"/>
        </w:rPr>
        <w:t xml:space="preserve"> (torej plačilo ni bilo izvedeno neposredno na transakcijski račun pri ponudniku plačilnih storitev)</w:t>
      </w:r>
      <w:r w:rsidRPr="00E54644">
        <w:rPr>
          <w:rFonts w:cs="Arial"/>
          <w:szCs w:val="20"/>
        </w:rPr>
        <w:t xml:space="preserve">, gre za </w:t>
      </w:r>
      <w:r w:rsidRPr="005566A3">
        <w:rPr>
          <w:rFonts w:cs="Arial"/>
          <w:b/>
          <w:szCs w:val="20"/>
        </w:rPr>
        <w:t>gotovinsko</w:t>
      </w:r>
      <w:r w:rsidRPr="00E54644">
        <w:rPr>
          <w:rFonts w:cs="Arial"/>
          <w:szCs w:val="20"/>
        </w:rPr>
        <w:t xml:space="preserve"> poslovanje. V takem primeru je račun plačan na način, ki ni neposredno nakazilo na transakciji račun davčnega zavezanca (dobavitelja). </w:t>
      </w:r>
    </w:p>
    <w:p w14:paraId="48FC3A43" w14:textId="77777777" w:rsidR="005566A3" w:rsidRDefault="005566A3" w:rsidP="005566A3">
      <w:pPr>
        <w:autoSpaceDE w:val="0"/>
        <w:autoSpaceDN w:val="0"/>
        <w:adjustRightInd w:val="0"/>
        <w:jc w:val="both"/>
        <w:rPr>
          <w:rFonts w:cs="Arial"/>
          <w:szCs w:val="20"/>
        </w:rPr>
      </w:pPr>
    </w:p>
    <w:p w14:paraId="0F53E58C" w14:textId="77777777" w:rsidR="00F80989" w:rsidRDefault="0005399B" w:rsidP="00F80989">
      <w:pPr>
        <w:spacing w:after="200" w:line="260" w:lineRule="exact"/>
        <w:contextualSpacing/>
        <w:jc w:val="both"/>
        <w:rPr>
          <w:rFonts w:cs="Arial"/>
          <w:szCs w:val="20"/>
          <w:lang w:eastAsia="sl-SI"/>
        </w:rPr>
      </w:pPr>
      <w:r>
        <w:rPr>
          <w:rFonts w:cs="Arial"/>
          <w:szCs w:val="20"/>
          <w:lang w:eastAsia="sl-SI"/>
        </w:rPr>
        <w:t>Vključena vsebina odgovorov</w:t>
      </w:r>
      <w:r w:rsidR="00F80989">
        <w:rPr>
          <w:rFonts w:cs="Arial"/>
          <w:szCs w:val="20"/>
          <w:lang w:eastAsia="sl-SI"/>
        </w:rPr>
        <w:t xml:space="preserve"> na vprašanja:</w:t>
      </w:r>
    </w:p>
    <w:p w14:paraId="2099F118" w14:textId="77777777" w:rsidR="00C530C3" w:rsidRDefault="00C530C3" w:rsidP="00C530C3">
      <w:pPr>
        <w:autoSpaceDE w:val="0"/>
        <w:autoSpaceDN w:val="0"/>
        <w:adjustRightInd w:val="0"/>
        <w:jc w:val="both"/>
        <w:rPr>
          <w:rFonts w:cs="Arial"/>
          <w:szCs w:val="20"/>
        </w:rPr>
      </w:pPr>
      <w:r w:rsidRPr="00C530C3">
        <w:rPr>
          <w:rFonts w:cs="Arial"/>
          <w:szCs w:val="20"/>
        </w:rPr>
        <w:t>Vprašanje 134: Ali je plačilo po povzetju in plačilo po poštni nakaznici gotovinsko plačilo in ali je račun plačan na tak način predmet davčnega potrjevanja? (29. 7. 2015)</w:t>
      </w:r>
    </w:p>
    <w:p w14:paraId="4CC2F943" w14:textId="77777777" w:rsidR="00C530C3" w:rsidRDefault="00C530C3" w:rsidP="00C530C3">
      <w:pPr>
        <w:jc w:val="both"/>
        <w:rPr>
          <w:rFonts w:cs="Arial"/>
          <w:szCs w:val="20"/>
        </w:rPr>
      </w:pPr>
      <w:r w:rsidRPr="004856E2">
        <w:rPr>
          <w:rFonts w:cs="Arial"/>
          <w:szCs w:val="20"/>
        </w:rPr>
        <w:t xml:space="preserve">Vprašanje 222: Pri prodaji blaga po pošti zavezanec priloži račun z UPN nalogom. Ob dostavi paketa kupec poštarju plača gotovino, kartico, čekom oziroma plača na način, ki za namene </w:t>
      </w:r>
      <w:proofErr w:type="spellStart"/>
      <w:r w:rsidRPr="004856E2">
        <w:rPr>
          <w:rFonts w:cs="Arial"/>
          <w:szCs w:val="20"/>
        </w:rPr>
        <w:t>ZDavPR</w:t>
      </w:r>
      <w:proofErr w:type="spellEnd"/>
      <w:r w:rsidRPr="004856E2">
        <w:rPr>
          <w:rFonts w:cs="Arial"/>
          <w:szCs w:val="20"/>
        </w:rPr>
        <w:t xml:space="preserve"> šteje kot gotovina. Pošta Slovenije kupnino, ki jo je prevzel poštar od kupca, nakaže na TRR dobavitelja. Ali se šteje, da je račun plačan preko UPN, torej negotovinsko? (3. 12. 2015)</w:t>
      </w:r>
    </w:p>
    <w:p w14:paraId="6EE16D7B" w14:textId="77777777" w:rsidR="00C530C3" w:rsidRDefault="00C530C3" w:rsidP="00C530C3">
      <w:pPr>
        <w:pStyle w:val="FURS-3naslov"/>
        <w:numPr>
          <w:ilvl w:val="0"/>
          <w:numId w:val="0"/>
        </w:numPr>
      </w:pPr>
      <w:bookmarkStart w:id="36" w:name="_Toc29743540"/>
      <w:r>
        <w:t>3.2.</w:t>
      </w:r>
      <w:r w:rsidR="002D294D">
        <w:t>3</w:t>
      </w:r>
      <w:r>
        <w:t xml:space="preserve"> Občinska blagajna</w:t>
      </w:r>
      <w:bookmarkEnd w:id="36"/>
      <w:r>
        <w:t xml:space="preserve"> </w:t>
      </w:r>
    </w:p>
    <w:p w14:paraId="59320856" w14:textId="77777777" w:rsidR="003721FA" w:rsidRPr="00E74DB8" w:rsidRDefault="003721FA" w:rsidP="0045562E">
      <w:pPr>
        <w:jc w:val="both"/>
        <w:rPr>
          <w:rFonts w:cs="Arial"/>
          <w:color w:val="000000"/>
          <w:szCs w:val="20"/>
        </w:rPr>
      </w:pPr>
      <w:r w:rsidRPr="00E74DB8">
        <w:rPr>
          <w:rFonts w:cs="Arial"/>
          <w:color w:val="000000"/>
          <w:szCs w:val="20"/>
        </w:rPr>
        <w:t xml:space="preserve">Če je občinska blagajna ponudnik plačilni storitev, se za namene izvajanja </w:t>
      </w:r>
      <w:proofErr w:type="spellStart"/>
      <w:r w:rsidRPr="00E74DB8">
        <w:rPr>
          <w:rFonts w:cs="Arial"/>
          <w:color w:val="000000"/>
          <w:szCs w:val="20"/>
        </w:rPr>
        <w:t>ZDavPR</w:t>
      </w:r>
      <w:proofErr w:type="spellEnd"/>
      <w:r w:rsidRPr="00E74DB8">
        <w:rPr>
          <w:rFonts w:cs="Arial"/>
          <w:color w:val="000000"/>
          <w:szCs w:val="20"/>
        </w:rPr>
        <w:t xml:space="preserve"> šteje, da je račun na občinski blagajni plačan negotovinsko. Občinska blagajna </w:t>
      </w:r>
      <w:r w:rsidR="0045562E" w:rsidRPr="00E74DB8">
        <w:rPr>
          <w:rFonts w:cs="Arial"/>
          <w:color w:val="000000"/>
          <w:szCs w:val="20"/>
        </w:rPr>
        <w:t>je ponudnik plačilnih storitev, če je pridobila dovoljenje Banke Slovenije za opravljanje plačilnih storitev, kot plačiln</w:t>
      </w:r>
      <w:r w:rsidR="003341D8">
        <w:rPr>
          <w:rFonts w:cs="Arial"/>
          <w:color w:val="000000"/>
          <w:szCs w:val="20"/>
        </w:rPr>
        <w:t>a institucija v skladu z 21. člena</w:t>
      </w:r>
      <w:r w:rsidR="0045562E" w:rsidRPr="00E74DB8">
        <w:rPr>
          <w:rFonts w:cs="Arial"/>
          <w:color w:val="000000"/>
          <w:szCs w:val="20"/>
        </w:rPr>
        <w:t xml:space="preserve"> </w:t>
      </w:r>
      <w:r w:rsidR="003341D8" w:rsidRPr="003341D8">
        <w:rPr>
          <w:rFonts w:cs="Arial"/>
          <w:color w:val="000000"/>
          <w:szCs w:val="20"/>
        </w:rPr>
        <w:t>Zakona o plačilnih storitvah in sistemih</w:t>
      </w:r>
      <w:r w:rsidR="003341D8">
        <w:rPr>
          <w:rFonts w:cs="Arial"/>
          <w:color w:val="000000"/>
          <w:szCs w:val="20"/>
        </w:rPr>
        <w:t xml:space="preserve"> – </w:t>
      </w:r>
      <w:proofErr w:type="spellStart"/>
      <w:r w:rsidR="003341D8" w:rsidRPr="006E47EE">
        <w:rPr>
          <w:rFonts w:cs="Arial"/>
          <w:szCs w:val="20"/>
          <w:lang w:eastAsia="sl-SI"/>
        </w:rPr>
        <w:t>Z</w:t>
      </w:r>
      <w:r w:rsidR="003341D8">
        <w:rPr>
          <w:rFonts w:cs="Arial"/>
          <w:szCs w:val="20"/>
          <w:lang w:eastAsia="sl-SI"/>
        </w:rPr>
        <w:t>P</w:t>
      </w:r>
      <w:r w:rsidR="003341D8" w:rsidRPr="006E47EE">
        <w:rPr>
          <w:rFonts w:cs="Arial"/>
          <w:szCs w:val="20"/>
          <w:lang w:eastAsia="sl-SI"/>
        </w:rPr>
        <w:t>laSS</w:t>
      </w:r>
      <w:proofErr w:type="spellEnd"/>
      <w:r w:rsidR="003341D8">
        <w:rPr>
          <w:rFonts w:cs="Arial"/>
          <w:szCs w:val="20"/>
          <w:lang w:eastAsia="sl-SI"/>
        </w:rPr>
        <w:t xml:space="preserve"> (v nadaljevanju </w:t>
      </w:r>
      <w:proofErr w:type="spellStart"/>
      <w:r w:rsidR="003341D8">
        <w:rPr>
          <w:rFonts w:cs="Arial"/>
          <w:szCs w:val="20"/>
          <w:lang w:eastAsia="sl-SI"/>
        </w:rPr>
        <w:t>ZPlaSS</w:t>
      </w:r>
      <w:proofErr w:type="spellEnd"/>
      <w:r w:rsidR="003341D8">
        <w:rPr>
          <w:rFonts w:cs="Arial"/>
          <w:szCs w:val="20"/>
          <w:lang w:eastAsia="sl-SI"/>
        </w:rPr>
        <w:t>)</w:t>
      </w:r>
      <w:r w:rsidR="003341D8">
        <w:rPr>
          <w:rFonts w:cs="Arial"/>
          <w:color w:val="000000"/>
          <w:szCs w:val="20"/>
        </w:rPr>
        <w:t xml:space="preserve">. </w:t>
      </w:r>
      <w:r w:rsidR="0045562E" w:rsidRPr="00E74DB8">
        <w:rPr>
          <w:rFonts w:cs="Arial"/>
          <w:color w:val="000000"/>
          <w:szCs w:val="20"/>
        </w:rPr>
        <w:t xml:space="preserve"> </w:t>
      </w:r>
    </w:p>
    <w:p w14:paraId="6F76A06F" w14:textId="77777777" w:rsidR="003721FA" w:rsidRPr="00E74DB8" w:rsidRDefault="003721FA" w:rsidP="0045562E">
      <w:pPr>
        <w:jc w:val="both"/>
        <w:rPr>
          <w:rFonts w:cs="Arial"/>
          <w:color w:val="000000"/>
          <w:szCs w:val="20"/>
        </w:rPr>
      </w:pPr>
    </w:p>
    <w:p w14:paraId="34F5B052" w14:textId="77777777" w:rsidR="0045562E" w:rsidRDefault="0045562E" w:rsidP="0045562E">
      <w:pPr>
        <w:jc w:val="both"/>
        <w:rPr>
          <w:rFonts w:cs="Arial"/>
          <w:szCs w:val="20"/>
        </w:rPr>
      </w:pPr>
      <w:r w:rsidRPr="00E74DB8">
        <w:rPr>
          <w:rFonts w:cs="Arial"/>
          <w:color w:val="000000"/>
          <w:szCs w:val="20"/>
        </w:rPr>
        <w:t xml:space="preserve">Če občinska blagajna </w:t>
      </w:r>
      <w:r w:rsidR="003721FA" w:rsidRPr="00E74DB8">
        <w:rPr>
          <w:rFonts w:cs="Arial"/>
          <w:color w:val="000000"/>
          <w:szCs w:val="20"/>
        </w:rPr>
        <w:t xml:space="preserve">ni ponudnik plačilnih storitev, </w:t>
      </w:r>
      <w:r w:rsidRPr="00E74DB8">
        <w:rPr>
          <w:rFonts w:cs="Arial"/>
          <w:color w:val="000000"/>
          <w:szCs w:val="20"/>
        </w:rPr>
        <w:t>glede sprejema plačil računov deluje kot zastopnik, ki v imenu in za račun upnika sprejemajo plačila dolžnikov na način, da se plačilo pri občinski blagajni šteje kot plačilo, opravljeno upniku (zavezancu za davčne blagajne)</w:t>
      </w:r>
      <w:r w:rsidR="003721FA" w:rsidRPr="00E74DB8">
        <w:rPr>
          <w:rFonts w:cs="Arial"/>
          <w:color w:val="000000"/>
          <w:szCs w:val="20"/>
        </w:rPr>
        <w:t xml:space="preserve">. V takem primeru </w:t>
      </w:r>
      <w:r w:rsidRPr="00E74DB8">
        <w:rPr>
          <w:rFonts w:cs="Arial"/>
          <w:color w:val="000000"/>
          <w:szCs w:val="20"/>
        </w:rPr>
        <w:t xml:space="preserve">občinska blagajna ne šteje kot ponudnik plačilnih storitev, ki bi za to dejavnost potrebovala dovoljenje Banke Slovenije. </w:t>
      </w:r>
      <w:r w:rsidR="003721FA" w:rsidRPr="00E74DB8">
        <w:rPr>
          <w:rFonts w:cs="Arial"/>
          <w:color w:val="000000"/>
          <w:szCs w:val="20"/>
        </w:rPr>
        <w:t>Z</w:t>
      </w:r>
      <w:r w:rsidRPr="00E74DB8">
        <w:rPr>
          <w:rFonts w:cs="Arial"/>
          <w:szCs w:val="20"/>
        </w:rPr>
        <w:t xml:space="preserve">a namene izvajanja </w:t>
      </w:r>
      <w:proofErr w:type="spellStart"/>
      <w:r w:rsidRPr="00E74DB8">
        <w:rPr>
          <w:rFonts w:cs="Arial"/>
          <w:szCs w:val="20"/>
        </w:rPr>
        <w:t>ZDavPR</w:t>
      </w:r>
      <w:proofErr w:type="spellEnd"/>
      <w:r w:rsidRPr="00E74DB8">
        <w:rPr>
          <w:rFonts w:cs="Arial"/>
          <w:szCs w:val="20"/>
        </w:rPr>
        <w:t xml:space="preserve"> šteje, da </w:t>
      </w:r>
      <w:r w:rsidR="003721FA" w:rsidRPr="00E74DB8">
        <w:rPr>
          <w:rFonts w:cs="Arial"/>
          <w:szCs w:val="20"/>
        </w:rPr>
        <w:t>je</w:t>
      </w:r>
      <w:r w:rsidRPr="00E74DB8">
        <w:rPr>
          <w:rFonts w:cs="Arial"/>
          <w:szCs w:val="20"/>
        </w:rPr>
        <w:t xml:space="preserve"> </w:t>
      </w:r>
      <w:r w:rsidR="003721FA" w:rsidRPr="00E74DB8">
        <w:rPr>
          <w:rFonts w:cs="Arial"/>
          <w:szCs w:val="20"/>
        </w:rPr>
        <w:t xml:space="preserve">v tem primeru </w:t>
      </w:r>
      <w:r w:rsidRPr="00E74DB8">
        <w:rPr>
          <w:rFonts w:cs="Arial"/>
          <w:szCs w:val="20"/>
        </w:rPr>
        <w:t>račun zavezancu plačan gotovinsko</w:t>
      </w:r>
      <w:r w:rsidR="003721FA" w:rsidRPr="00E74DB8">
        <w:rPr>
          <w:rFonts w:cs="Arial"/>
          <w:szCs w:val="20"/>
        </w:rPr>
        <w:t xml:space="preserve"> </w:t>
      </w:r>
      <w:r w:rsidR="003721FA" w:rsidRPr="00E74DB8">
        <w:rPr>
          <w:rFonts w:cs="Arial"/>
          <w:color w:val="000000"/>
          <w:szCs w:val="20"/>
        </w:rPr>
        <w:t>in ga potrebno davčno potrditi</w:t>
      </w:r>
      <w:r w:rsidR="003721FA" w:rsidRPr="00E74DB8">
        <w:rPr>
          <w:rFonts w:cs="Arial"/>
          <w:szCs w:val="20"/>
        </w:rPr>
        <w:t>.</w:t>
      </w:r>
    </w:p>
    <w:p w14:paraId="507A0624" w14:textId="77777777" w:rsidR="00BC2233" w:rsidRDefault="00BC2233" w:rsidP="0045562E">
      <w:pPr>
        <w:jc w:val="both"/>
        <w:rPr>
          <w:rFonts w:cs="Arial"/>
          <w:szCs w:val="20"/>
        </w:rPr>
      </w:pPr>
    </w:p>
    <w:p w14:paraId="744A7070" w14:textId="77777777" w:rsidR="00BC2233" w:rsidRDefault="002B376D" w:rsidP="0045562E">
      <w:pPr>
        <w:jc w:val="both"/>
        <w:rPr>
          <w:rFonts w:cs="Arial"/>
          <w:color w:val="000000"/>
          <w:szCs w:val="20"/>
        </w:rPr>
      </w:pPr>
      <w:r>
        <w:rPr>
          <w:rFonts w:cs="Arial"/>
          <w:color w:val="000000"/>
          <w:szCs w:val="20"/>
        </w:rPr>
        <w:t>Vključe</w:t>
      </w:r>
      <w:r w:rsidR="0005399B">
        <w:rPr>
          <w:rFonts w:cs="Arial"/>
          <w:color w:val="000000"/>
          <w:szCs w:val="20"/>
        </w:rPr>
        <w:t>na vsebina odgovora na vprašanje</w:t>
      </w:r>
      <w:r>
        <w:rPr>
          <w:rFonts w:cs="Arial"/>
          <w:color w:val="000000"/>
          <w:szCs w:val="20"/>
        </w:rPr>
        <w:t>:</w:t>
      </w:r>
    </w:p>
    <w:p w14:paraId="66C85EF6" w14:textId="77777777" w:rsidR="00BC2233" w:rsidRDefault="00BC2233" w:rsidP="0045562E">
      <w:pPr>
        <w:jc w:val="both"/>
        <w:rPr>
          <w:rFonts w:cs="Arial"/>
          <w:color w:val="000000"/>
          <w:szCs w:val="20"/>
        </w:rPr>
      </w:pPr>
      <w:r w:rsidRPr="00BC2233">
        <w:rPr>
          <w:rFonts w:cs="Arial"/>
          <w:color w:val="000000"/>
          <w:szCs w:val="20"/>
        </w:rPr>
        <w:t>Vprašanje 219: Kdaj se občinska blagajna šteje za ponudnika plačilnih storitev? (3. 12. 2015)</w:t>
      </w:r>
    </w:p>
    <w:p w14:paraId="2FF00153" w14:textId="77777777" w:rsidR="006E47EE" w:rsidRDefault="006E47EE" w:rsidP="006E47EE">
      <w:pPr>
        <w:pStyle w:val="FURS-3naslov"/>
        <w:numPr>
          <w:ilvl w:val="0"/>
          <w:numId w:val="0"/>
        </w:numPr>
      </w:pPr>
      <w:bookmarkStart w:id="37" w:name="_Toc29743541"/>
      <w:r>
        <w:t>3.2.</w:t>
      </w:r>
      <w:r w:rsidR="002D294D">
        <w:t>4</w:t>
      </w:r>
      <w:r>
        <w:t xml:space="preserve"> Plačila v spletnih trgovinah z uporabo plačilnih platform oz. preko izvajalca spletnih plačil</w:t>
      </w:r>
      <w:bookmarkEnd w:id="37"/>
      <w:r>
        <w:t xml:space="preserve"> </w:t>
      </w:r>
    </w:p>
    <w:p w14:paraId="256F8D98" w14:textId="77777777" w:rsidR="006E47EE" w:rsidRDefault="006E47EE" w:rsidP="006E47EE">
      <w:pPr>
        <w:jc w:val="both"/>
        <w:rPr>
          <w:rFonts w:cs="Arial"/>
          <w:szCs w:val="20"/>
          <w:lang w:eastAsia="sl-SI"/>
        </w:rPr>
      </w:pPr>
      <w:r w:rsidRPr="006E47EE">
        <w:rPr>
          <w:rFonts w:cs="Arial"/>
          <w:szCs w:val="20"/>
          <w:lang w:eastAsia="sl-SI"/>
        </w:rPr>
        <w:t>Plačila v spletnih trgovinah z uporabo plačilnih platform oz</w:t>
      </w:r>
      <w:r w:rsidR="003341D8">
        <w:rPr>
          <w:rFonts w:cs="Arial"/>
          <w:szCs w:val="20"/>
          <w:lang w:eastAsia="sl-SI"/>
        </w:rPr>
        <w:t>.</w:t>
      </w:r>
      <w:r w:rsidRPr="006E47EE">
        <w:rPr>
          <w:rFonts w:cs="Arial"/>
          <w:szCs w:val="20"/>
          <w:lang w:eastAsia="sl-SI"/>
        </w:rPr>
        <w:t xml:space="preserve"> preko izvajalca spletnih plačil, kot npr. </w:t>
      </w:r>
      <w:r w:rsidRPr="003341D8">
        <w:rPr>
          <w:rFonts w:cs="Arial"/>
          <w:b/>
          <w:szCs w:val="20"/>
          <w:lang w:eastAsia="sl-SI"/>
        </w:rPr>
        <w:t>Stripe</w:t>
      </w:r>
      <w:r w:rsidRPr="006E47EE">
        <w:rPr>
          <w:rFonts w:cs="Arial"/>
          <w:szCs w:val="20"/>
          <w:lang w:eastAsia="sl-SI"/>
        </w:rPr>
        <w:t xml:space="preserve">, </w:t>
      </w:r>
      <w:proofErr w:type="spellStart"/>
      <w:r w:rsidRPr="003341D8">
        <w:rPr>
          <w:rFonts w:cs="Arial"/>
          <w:b/>
          <w:szCs w:val="20"/>
          <w:lang w:eastAsia="sl-SI"/>
        </w:rPr>
        <w:t>Klarna</w:t>
      </w:r>
      <w:proofErr w:type="spellEnd"/>
      <w:r w:rsidRPr="006E47EE">
        <w:rPr>
          <w:rFonts w:cs="Arial"/>
          <w:szCs w:val="20"/>
          <w:lang w:eastAsia="sl-SI"/>
        </w:rPr>
        <w:t xml:space="preserve">, </w:t>
      </w:r>
      <w:proofErr w:type="spellStart"/>
      <w:r w:rsidRPr="003341D8">
        <w:rPr>
          <w:rFonts w:cs="Arial"/>
          <w:b/>
          <w:szCs w:val="20"/>
          <w:lang w:eastAsia="sl-SI"/>
        </w:rPr>
        <w:t>Sofort</w:t>
      </w:r>
      <w:proofErr w:type="spellEnd"/>
      <w:r w:rsidRPr="003341D8">
        <w:rPr>
          <w:rFonts w:cs="Arial"/>
          <w:b/>
          <w:szCs w:val="20"/>
          <w:lang w:eastAsia="sl-SI"/>
        </w:rPr>
        <w:t xml:space="preserve"> </w:t>
      </w:r>
      <w:proofErr w:type="spellStart"/>
      <w:r w:rsidRPr="003341D8">
        <w:rPr>
          <w:rFonts w:cs="Arial"/>
          <w:b/>
          <w:szCs w:val="20"/>
          <w:lang w:eastAsia="sl-SI"/>
        </w:rPr>
        <w:t>banking</w:t>
      </w:r>
      <w:proofErr w:type="spellEnd"/>
      <w:r w:rsidRPr="006E47EE">
        <w:rPr>
          <w:rFonts w:cs="Arial"/>
          <w:szCs w:val="20"/>
          <w:lang w:eastAsia="sl-SI"/>
        </w:rPr>
        <w:t xml:space="preserve">, </w:t>
      </w:r>
      <w:proofErr w:type="spellStart"/>
      <w:r w:rsidRPr="003341D8">
        <w:rPr>
          <w:rFonts w:cs="Arial"/>
          <w:b/>
          <w:szCs w:val="20"/>
          <w:lang w:eastAsia="sl-SI"/>
        </w:rPr>
        <w:t>SmartPayCard</w:t>
      </w:r>
      <w:proofErr w:type="spellEnd"/>
      <w:r w:rsidRPr="006E47EE">
        <w:rPr>
          <w:rFonts w:cs="Arial"/>
          <w:szCs w:val="20"/>
          <w:lang w:eastAsia="sl-SI"/>
        </w:rPr>
        <w:t xml:space="preserve">, </w:t>
      </w:r>
      <w:proofErr w:type="spellStart"/>
      <w:r w:rsidRPr="003341D8">
        <w:rPr>
          <w:rFonts w:cs="Arial"/>
          <w:b/>
          <w:szCs w:val="20"/>
          <w:lang w:eastAsia="sl-SI"/>
        </w:rPr>
        <w:t>PayMill</w:t>
      </w:r>
      <w:proofErr w:type="spellEnd"/>
      <w:r w:rsidRPr="006E47EE">
        <w:rPr>
          <w:rFonts w:cs="Arial"/>
          <w:szCs w:val="20"/>
          <w:lang w:eastAsia="sl-SI"/>
        </w:rPr>
        <w:t xml:space="preserve">, </w:t>
      </w:r>
      <w:proofErr w:type="spellStart"/>
      <w:r w:rsidRPr="003341D8">
        <w:rPr>
          <w:rFonts w:cs="Arial"/>
          <w:b/>
          <w:szCs w:val="20"/>
          <w:lang w:eastAsia="sl-SI"/>
        </w:rPr>
        <w:t>Braintree</w:t>
      </w:r>
      <w:proofErr w:type="spellEnd"/>
      <w:r w:rsidRPr="006E47EE">
        <w:rPr>
          <w:rFonts w:cs="Arial"/>
          <w:szCs w:val="20"/>
          <w:lang w:eastAsia="sl-SI"/>
        </w:rPr>
        <w:t xml:space="preserve">, </w:t>
      </w:r>
      <w:proofErr w:type="spellStart"/>
      <w:r w:rsidRPr="003341D8">
        <w:rPr>
          <w:rFonts w:cs="Arial"/>
          <w:b/>
          <w:szCs w:val="20"/>
          <w:lang w:eastAsia="sl-SI"/>
        </w:rPr>
        <w:t>Paysafecard</w:t>
      </w:r>
      <w:proofErr w:type="spellEnd"/>
      <w:r w:rsidRPr="006E47EE">
        <w:rPr>
          <w:rFonts w:cs="Arial"/>
          <w:szCs w:val="20"/>
          <w:lang w:eastAsia="sl-SI"/>
        </w:rPr>
        <w:t xml:space="preserve"> ter podobni plačilni sistemi oziroma vmesniki se obravnavajo glede na dejstvo, če ima izvajalec spletnih plačil status izvajalca plačilnih storitev. V kolikor ima status izvajalca plačilnih storitev se tako plačilo šteje za negotovinsko. V primeru, da izvajalec spletnih plačil deluje kot zastopnik, ki v imenu in za račun upnika na podlagi pogodbe sklenjene med izvajalcem spletnih plačil in zavezancem, sprejema plačila kupcev, se šteje plačilo preko spleta kot gotovinsko plačilo. V primerih plačila prek spletnih platform gre za drugo obliko plačila, ki ni neposredno nakazilo na transakcijski račun in gre torej za gotovinsko plačilo po </w:t>
      </w:r>
      <w:proofErr w:type="spellStart"/>
      <w:r w:rsidRPr="006E47EE">
        <w:rPr>
          <w:rFonts w:cs="Arial"/>
          <w:szCs w:val="20"/>
          <w:lang w:eastAsia="sl-SI"/>
        </w:rPr>
        <w:t>ZDavPR</w:t>
      </w:r>
      <w:proofErr w:type="spellEnd"/>
      <w:r w:rsidRPr="006E47EE">
        <w:rPr>
          <w:rFonts w:cs="Arial"/>
          <w:szCs w:val="20"/>
          <w:lang w:eastAsia="sl-SI"/>
        </w:rPr>
        <w:t xml:space="preserve">. Glede na navedeno se plačilo s plačilno/kreditno kartico v spletni trgovini v primeru uporabe plačilnih platform </w:t>
      </w:r>
      <w:proofErr w:type="spellStart"/>
      <w:r w:rsidRPr="006E47EE">
        <w:rPr>
          <w:rFonts w:cs="Arial"/>
          <w:b/>
          <w:szCs w:val="20"/>
          <w:lang w:eastAsia="sl-SI"/>
        </w:rPr>
        <w:t>Braintree</w:t>
      </w:r>
      <w:proofErr w:type="spellEnd"/>
      <w:r w:rsidRPr="006E47EE">
        <w:rPr>
          <w:rFonts w:cs="Arial"/>
          <w:szCs w:val="20"/>
          <w:lang w:eastAsia="sl-SI"/>
        </w:rPr>
        <w:t xml:space="preserve"> ali </w:t>
      </w:r>
      <w:proofErr w:type="spellStart"/>
      <w:r w:rsidRPr="006E47EE">
        <w:rPr>
          <w:rFonts w:cs="Arial"/>
          <w:b/>
          <w:szCs w:val="20"/>
          <w:lang w:eastAsia="sl-SI"/>
        </w:rPr>
        <w:t>PayMill</w:t>
      </w:r>
      <w:proofErr w:type="spellEnd"/>
      <w:r w:rsidRPr="006E47EE">
        <w:rPr>
          <w:rFonts w:cs="Arial"/>
          <w:szCs w:val="20"/>
          <w:lang w:eastAsia="sl-SI"/>
        </w:rPr>
        <w:t xml:space="preserve"> za namene izvajanja Zakona o davčnem potrjevanju računov šteje kot plačilo z gotovino in je zato podvrženo obveznosti davčnega potrjevanja računov. Za nadzor in pojasnila v zvezi z izvajanjem določb </w:t>
      </w:r>
      <w:proofErr w:type="spellStart"/>
      <w:r w:rsidRPr="006E47EE">
        <w:rPr>
          <w:rFonts w:cs="Arial"/>
          <w:szCs w:val="20"/>
          <w:lang w:eastAsia="sl-SI"/>
        </w:rPr>
        <w:t>ZPlaSS</w:t>
      </w:r>
      <w:proofErr w:type="spellEnd"/>
      <w:r w:rsidRPr="006E47EE">
        <w:rPr>
          <w:rFonts w:cs="Arial"/>
          <w:szCs w:val="20"/>
          <w:lang w:eastAsia="sl-SI"/>
        </w:rPr>
        <w:t xml:space="preserve"> ter glede obravnave posameznih izvajalcev plačil, v smislu vprašanja ali gre za ponudnike plačilnih storitev po </w:t>
      </w:r>
      <w:proofErr w:type="spellStart"/>
      <w:r w:rsidRPr="006E47EE">
        <w:rPr>
          <w:rFonts w:cs="Arial"/>
          <w:szCs w:val="20"/>
          <w:lang w:eastAsia="sl-SI"/>
        </w:rPr>
        <w:t>ZPlaSS</w:t>
      </w:r>
      <w:proofErr w:type="spellEnd"/>
      <w:r w:rsidRPr="006E47EE">
        <w:rPr>
          <w:rFonts w:cs="Arial"/>
          <w:szCs w:val="20"/>
          <w:lang w:eastAsia="sl-SI"/>
        </w:rPr>
        <w:t>, je pristojna Banka Slovenije.</w:t>
      </w:r>
    </w:p>
    <w:p w14:paraId="4397BBC9" w14:textId="77777777" w:rsidR="00CD4EF6" w:rsidRDefault="00CD4EF6" w:rsidP="006E47EE">
      <w:pPr>
        <w:jc w:val="both"/>
        <w:rPr>
          <w:rFonts w:cs="Arial"/>
          <w:szCs w:val="20"/>
          <w:lang w:eastAsia="sl-SI"/>
        </w:rPr>
      </w:pPr>
    </w:p>
    <w:p w14:paraId="2F0BF75F" w14:textId="77777777" w:rsidR="00CD4EF6" w:rsidRDefault="002B376D" w:rsidP="00CD4EF6">
      <w:pPr>
        <w:jc w:val="both"/>
        <w:rPr>
          <w:rFonts w:cs="Arial"/>
          <w:szCs w:val="20"/>
          <w:lang w:eastAsia="sl-SI"/>
        </w:rPr>
      </w:pPr>
      <w:r>
        <w:rPr>
          <w:rFonts w:cs="Arial"/>
          <w:szCs w:val="20"/>
          <w:lang w:eastAsia="sl-SI"/>
        </w:rPr>
        <w:t>Vključena vsebina odgovor</w:t>
      </w:r>
      <w:r w:rsidR="003341D8">
        <w:rPr>
          <w:rFonts w:cs="Arial"/>
          <w:szCs w:val="20"/>
          <w:lang w:eastAsia="sl-SI"/>
        </w:rPr>
        <w:t>ov</w:t>
      </w:r>
      <w:r>
        <w:rPr>
          <w:rFonts w:cs="Arial"/>
          <w:szCs w:val="20"/>
          <w:lang w:eastAsia="sl-SI"/>
        </w:rPr>
        <w:t xml:space="preserve"> na vprašanja:</w:t>
      </w:r>
    </w:p>
    <w:p w14:paraId="791DB9D2" w14:textId="77777777" w:rsidR="00CD4EF6" w:rsidRPr="00CD4EF6" w:rsidRDefault="00CD4EF6" w:rsidP="00CD4EF6">
      <w:pPr>
        <w:jc w:val="both"/>
        <w:rPr>
          <w:rFonts w:cs="Arial"/>
          <w:szCs w:val="20"/>
          <w:lang w:eastAsia="sl-SI"/>
        </w:rPr>
      </w:pPr>
      <w:r w:rsidRPr="00CD4EF6">
        <w:rPr>
          <w:rFonts w:cs="Arial"/>
          <w:szCs w:val="20"/>
          <w:lang w:eastAsia="sl-SI"/>
        </w:rPr>
        <w:t xml:space="preserve">Vprašanje 220: Ali so načini plačil, ki jih zavezanci uporabljajo pri spletnih prodajah, kot so plačila preko kot so Stripe, </w:t>
      </w:r>
      <w:proofErr w:type="spellStart"/>
      <w:r w:rsidRPr="00CD4EF6">
        <w:rPr>
          <w:rFonts w:cs="Arial"/>
          <w:szCs w:val="20"/>
          <w:lang w:eastAsia="sl-SI"/>
        </w:rPr>
        <w:t>Klarna</w:t>
      </w:r>
      <w:proofErr w:type="spellEnd"/>
      <w:r w:rsidRPr="00CD4EF6">
        <w:rPr>
          <w:rFonts w:cs="Arial"/>
          <w:szCs w:val="20"/>
          <w:lang w:eastAsia="sl-SI"/>
        </w:rPr>
        <w:t xml:space="preserve"> in </w:t>
      </w:r>
      <w:proofErr w:type="spellStart"/>
      <w:r w:rsidRPr="00CD4EF6">
        <w:rPr>
          <w:rFonts w:cs="Arial"/>
          <w:szCs w:val="20"/>
          <w:lang w:eastAsia="sl-SI"/>
        </w:rPr>
        <w:t>Sofort</w:t>
      </w:r>
      <w:proofErr w:type="spellEnd"/>
      <w:r w:rsidRPr="00CD4EF6">
        <w:rPr>
          <w:rFonts w:cs="Arial"/>
          <w:szCs w:val="20"/>
          <w:lang w:eastAsia="sl-SI"/>
        </w:rPr>
        <w:t xml:space="preserve"> </w:t>
      </w:r>
      <w:proofErr w:type="spellStart"/>
      <w:r w:rsidRPr="00CD4EF6">
        <w:rPr>
          <w:rFonts w:cs="Arial"/>
          <w:szCs w:val="20"/>
          <w:lang w:eastAsia="sl-SI"/>
        </w:rPr>
        <w:t>banking</w:t>
      </w:r>
      <w:proofErr w:type="spellEnd"/>
      <w:r w:rsidRPr="00CD4EF6">
        <w:rPr>
          <w:rFonts w:cs="Arial"/>
          <w:szCs w:val="20"/>
          <w:lang w:eastAsia="sl-SI"/>
        </w:rPr>
        <w:t xml:space="preserve">, </w:t>
      </w:r>
      <w:proofErr w:type="spellStart"/>
      <w:r w:rsidRPr="00CD4EF6">
        <w:rPr>
          <w:rFonts w:cs="Arial"/>
          <w:szCs w:val="20"/>
          <w:lang w:eastAsia="sl-SI"/>
        </w:rPr>
        <w:t>SmartPay</w:t>
      </w:r>
      <w:r w:rsidR="00E25C9D">
        <w:rPr>
          <w:rFonts w:cs="Arial"/>
          <w:szCs w:val="20"/>
          <w:lang w:eastAsia="sl-SI"/>
        </w:rPr>
        <w:t>Card</w:t>
      </w:r>
      <w:proofErr w:type="spellEnd"/>
      <w:r w:rsidRPr="00CD4EF6">
        <w:rPr>
          <w:rFonts w:cs="Arial"/>
          <w:szCs w:val="20"/>
          <w:lang w:eastAsia="sl-SI"/>
        </w:rPr>
        <w:t xml:space="preserve">, </w:t>
      </w:r>
      <w:proofErr w:type="spellStart"/>
      <w:r w:rsidRPr="00CD4EF6">
        <w:rPr>
          <w:rFonts w:cs="Arial"/>
          <w:szCs w:val="20"/>
          <w:lang w:eastAsia="sl-SI"/>
        </w:rPr>
        <w:t>PayMill</w:t>
      </w:r>
      <w:proofErr w:type="spellEnd"/>
      <w:r w:rsidRPr="00CD4EF6">
        <w:rPr>
          <w:rFonts w:cs="Arial"/>
          <w:szCs w:val="20"/>
          <w:lang w:eastAsia="sl-SI"/>
        </w:rPr>
        <w:t xml:space="preserve">, </w:t>
      </w:r>
      <w:proofErr w:type="spellStart"/>
      <w:r w:rsidRPr="00CD4EF6">
        <w:rPr>
          <w:rFonts w:cs="Arial"/>
          <w:szCs w:val="20"/>
          <w:lang w:eastAsia="sl-SI"/>
        </w:rPr>
        <w:t>Braintree</w:t>
      </w:r>
      <w:proofErr w:type="spellEnd"/>
      <w:r w:rsidRPr="00CD4EF6">
        <w:rPr>
          <w:rFonts w:cs="Arial"/>
          <w:szCs w:val="20"/>
          <w:lang w:eastAsia="sl-SI"/>
        </w:rPr>
        <w:t xml:space="preserve">, </w:t>
      </w:r>
      <w:proofErr w:type="spellStart"/>
      <w:r w:rsidRPr="00CD4EF6">
        <w:rPr>
          <w:rFonts w:cs="Arial"/>
          <w:szCs w:val="20"/>
          <w:lang w:eastAsia="sl-SI"/>
        </w:rPr>
        <w:t>Paysafecard</w:t>
      </w:r>
      <w:proofErr w:type="spellEnd"/>
      <w:r w:rsidRPr="00CD4EF6">
        <w:rPr>
          <w:rFonts w:cs="Arial"/>
          <w:szCs w:val="20"/>
          <w:lang w:eastAsia="sl-SI"/>
        </w:rPr>
        <w:t xml:space="preserve">  ter podobnih plačilnih sistemov oziroma vmesnikov, gotovinski ali negotovinski? Kdaj se izvajalec spletnih plačil šteje kot ponudnik plačilnih storitev? (3. 12. 2015, 9. 2. 2016)</w:t>
      </w:r>
    </w:p>
    <w:p w14:paraId="046EA3FB" w14:textId="77777777" w:rsidR="00CD4EF6" w:rsidRPr="006E47EE" w:rsidRDefault="00CD4EF6" w:rsidP="00CD4EF6">
      <w:pPr>
        <w:jc w:val="both"/>
        <w:rPr>
          <w:rFonts w:cs="Arial"/>
          <w:szCs w:val="20"/>
          <w:lang w:eastAsia="sl-SI"/>
        </w:rPr>
      </w:pPr>
      <w:r w:rsidRPr="00CD4EF6">
        <w:rPr>
          <w:rFonts w:cs="Arial"/>
          <w:szCs w:val="20"/>
          <w:lang w:eastAsia="sl-SI"/>
        </w:rPr>
        <w:t xml:space="preserve">Vprašanje 307: Ali se plačilo s plačilno ali kreditno kartico pri spletnih prodajah preko </w:t>
      </w:r>
      <w:proofErr w:type="spellStart"/>
      <w:r w:rsidRPr="00CD4EF6">
        <w:rPr>
          <w:rFonts w:cs="Arial"/>
          <w:szCs w:val="20"/>
          <w:lang w:eastAsia="sl-SI"/>
        </w:rPr>
        <w:t>PayMill</w:t>
      </w:r>
      <w:proofErr w:type="spellEnd"/>
      <w:r w:rsidRPr="00CD4EF6">
        <w:rPr>
          <w:rFonts w:cs="Arial"/>
          <w:szCs w:val="20"/>
          <w:lang w:eastAsia="sl-SI"/>
        </w:rPr>
        <w:t xml:space="preserve"> in </w:t>
      </w:r>
      <w:proofErr w:type="spellStart"/>
      <w:r w:rsidRPr="00CD4EF6">
        <w:rPr>
          <w:rFonts w:cs="Arial"/>
          <w:szCs w:val="20"/>
          <w:lang w:eastAsia="sl-SI"/>
        </w:rPr>
        <w:t>Braintree</w:t>
      </w:r>
      <w:proofErr w:type="spellEnd"/>
      <w:r w:rsidRPr="00CD4EF6">
        <w:rPr>
          <w:rFonts w:cs="Arial"/>
          <w:szCs w:val="20"/>
          <w:lang w:eastAsia="sl-SI"/>
        </w:rPr>
        <w:t xml:space="preserve"> za namene davčnega potrjevanja računov šteje kot plačilo z gotovino? (9. 2. 2016)</w:t>
      </w:r>
    </w:p>
    <w:p w14:paraId="23957CDF" w14:textId="77777777" w:rsidR="00110A95" w:rsidRPr="00E74DB8" w:rsidRDefault="006E47EE" w:rsidP="00A04A01">
      <w:pPr>
        <w:pStyle w:val="FURSnaslov2"/>
        <w:spacing w:before="360"/>
        <w:rPr>
          <w:rFonts w:cs="Arial"/>
        </w:rPr>
      </w:pPr>
      <w:bookmarkStart w:id="38" w:name="_Toc29743542"/>
      <w:r>
        <w:rPr>
          <w:rFonts w:cs="Arial"/>
        </w:rPr>
        <w:t>3.3</w:t>
      </w:r>
      <w:r w:rsidR="00AB4640" w:rsidRPr="00E74DB8">
        <w:rPr>
          <w:rFonts w:cs="Arial"/>
        </w:rPr>
        <w:t xml:space="preserve"> </w:t>
      </w:r>
      <w:r w:rsidR="00A4789F" w:rsidRPr="00E74DB8">
        <w:rPr>
          <w:rFonts w:cs="Arial"/>
        </w:rPr>
        <w:t>Plačilne, k</w:t>
      </w:r>
      <w:r w:rsidR="0045562E" w:rsidRPr="00E74DB8">
        <w:rPr>
          <w:rFonts w:cs="Arial"/>
        </w:rPr>
        <w:t>reditne kartice</w:t>
      </w:r>
      <w:r w:rsidR="00110A95" w:rsidRPr="00E74DB8">
        <w:rPr>
          <w:rFonts w:cs="Arial"/>
        </w:rPr>
        <w:t>, spletna plačila, mobilna plačila</w:t>
      </w:r>
      <w:bookmarkEnd w:id="38"/>
    </w:p>
    <w:p w14:paraId="38E442B1" w14:textId="77777777" w:rsidR="009427FB" w:rsidRPr="00E74DB8" w:rsidRDefault="002935F6" w:rsidP="002935F6">
      <w:pPr>
        <w:autoSpaceDE w:val="0"/>
        <w:autoSpaceDN w:val="0"/>
        <w:adjustRightInd w:val="0"/>
        <w:jc w:val="both"/>
        <w:rPr>
          <w:rFonts w:cs="Arial"/>
          <w:color w:val="000000"/>
          <w:szCs w:val="20"/>
        </w:rPr>
      </w:pPr>
      <w:r w:rsidRPr="00E74DB8">
        <w:rPr>
          <w:rFonts w:cs="Arial"/>
          <w:color w:val="000000"/>
          <w:szCs w:val="20"/>
        </w:rPr>
        <w:t xml:space="preserve">Plačilo računa </w:t>
      </w:r>
      <w:r w:rsidRPr="00E74DB8">
        <w:rPr>
          <w:rFonts w:cs="Arial"/>
          <w:b/>
          <w:color w:val="000000"/>
          <w:szCs w:val="20"/>
        </w:rPr>
        <w:t xml:space="preserve">s </w:t>
      </w:r>
      <w:r w:rsidR="006506F5" w:rsidRPr="00E74DB8">
        <w:rPr>
          <w:rFonts w:cs="Arial"/>
          <w:b/>
        </w:rPr>
        <w:t>plačilno ali kreditno kartico in drugi podobni načini plačila</w:t>
      </w:r>
      <w:r w:rsidR="006506F5" w:rsidRPr="00E74DB8">
        <w:rPr>
          <w:rFonts w:cs="Arial"/>
          <w:color w:val="000000"/>
          <w:szCs w:val="20"/>
        </w:rPr>
        <w:t xml:space="preserve"> </w:t>
      </w:r>
      <w:r w:rsidRPr="00E74DB8">
        <w:rPr>
          <w:rFonts w:cs="Arial"/>
          <w:color w:val="000000"/>
          <w:szCs w:val="20"/>
        </w:rPr>
        <w:t xml:space="preserve">se za namene </w:t>
      </w:r>
      <w:proofErr w:type="spellStart"/>
      <w:r w:rsidRPr="00E74DB8">
        <w:rPr>
          <w:rFonts w:cs="Arial"/>
          <w:color w:val="000000"/>
          <w:szCs w:val="20"/>
        </w:rPr>
        <w:t>ZDavPR</w:t>
      </w:r>
      <w:proofErr w:type="spellEnd"/>
      <w:r w:rsidRPr="00E74DB8">
        <w:rPr>
          <w:rFonts w:cs="Arial"/>
          <w:color w:val="000000"/>
          <w:szCs w:val="20"/>
        </w:rPr>
        <w:t xml:space="preserve"> šteje za </w:t>
      </w:r>
      <w:r w:rsidRPr="006E47EE">
        <w:rPr>
          <w:rFonts w:cs="Arial"/>
          <w:b/>
          <w:color w:val="000000"/>
          <w:szCs w:val="20"/>
        </w:rPr>
        <w:t>gotovinsko</w:t>
      </w:r>
      <w:r w:rsidRPr="00E74DB8">
        <w:rPr>
          <w:rFonts w:cs="Arial"/>
          <w:color w:val="000000"/>
          <w:szCs w:val="20"/>
        </w:rPr>
        <w:t xml:space="preserve"> plačilo. Če je račun plačan s kreditno kartico, ga je potrebno posredovati v potrditev na FURS</w:t>
      </w:r>
      <w:r w:rsidR="009427FB" w:rsidRPr="00E74DB8">
        <w:rPr>
          <w:rFonts w:cs="Arial"/>
          <w:color w:val="000000"/>
          <w:szCs w:val="20"/>
        </w:rPr>
        <w:t xml:space="preserve">, najkasneje ko je </w:t>
      </w:r>
      <w:r w:rsidR="009427FB" w:rsidRPr="00E74DB8">
        <w:rPr>
          <w:rFonts w:cs="Arial"/>
          <w:szCs w:val="20"/>
        </w:rPr>
        <w:t xml:space="preserve">je dobava blaga ali storitve opravljena. </w:t>
      </w:r>
    </w:p>
    <w:p w14:paraId="27DF4550" w14:textId="77777777" w:rsidR="00110A95" w:rsidRPr="00E74DB8" w:rsidRDefault="00110A95" w:rsidP="0045562E">
      <w:pPr>
        <w:jc w:val="both"/>
        <w:rPr>
          <w:rFonts w:cs="Arial"/>
          <w:szCs w:val="20"/>
        </w:rPr>
      </w:pPr>
    </w:p>
    <w:p w14:paraId="3B72CCB4" w14:textId="77777777" w:rsidR="00A4789F" w:rsidRPr="00E74DB8" w:rsidRDefault="00A4789F" w:rsidP="0045562E">
      <w:pPr>
        <w:jc w:val="both"/>
        <w:rPr>
          <w:rFonts w:cs="Arial"/>
          <w:szCs w:val="20"/>
        </w:rPr>
      </w:pPr>
      <w:r w:rsidRPr="00E74DB8">
        <w:rPr>
          <w:rFonts w:cs="Arial"/>
          <w:szCs w:val="20"/>
        </w:rPr>
        <w:t xml:space="preserve">Če je </w:t>
      </w:r>
      <w:r w:rsidR="0045562E" w:rsidRPr="00E74DB8">
        <w:rPr>
          <w:rFonts w:cs="Arial"/>
          <w:szCs w:val="20"/>
        </w:rPr>
        <w:t xml:space="preserve">plačilo računa s kreditno kartico izvedeno </w:t>
      </w:r>
      <w:r w:rsidR="0045562E" w:rsidRPr="00E74DB8">
        <w:rPr>
          <w:rFonts w:cs="Arial"/>
          <w:b/>
          <w:bCs/>
          <w:szCs w:val="20"/>
        </w:rPr>
        <w:t>neposredno pr</w:t>
      </w:r>
      <w:r w:rsidR="00A74633" w:rsidRPr="00E74DB8">
        <w:rPr>
          <w:rFonts w:cs="Arial"/>
          <w:b/>
          <w:bCs/>
          <w:szCs w:val="20"/>
        </w:rPr>
        <w:t xml:space="preserve">i </w:t>
      </w:r>
      <w:r w:rsidR="0045562E" w:rsidRPr="00E74DB8">
        <w:rPr>
          <w:rFonts w:cs="Arial"/>
          <w:b/>
          <w:bCs/>
          <w:szCs w:val="20"/>
        </w:rPr>
        <w:t>ponudnik</w:t>
      </w:r>
      <w:r w:rsidR="00A74633" w:rsidRPr="00E74DB8">
        <w:rPr>
          <w:rFonts w:cs="Arial"/>
          <w:b/>
          <w:bCs/>
          <w:szCs w:val="20"/>
        </w:rPr>
        <w:t>u</w:t>
      </w:r>
      <w:r w:rsidR="0045562E" w:rsidRPr="00E74DB8">
        <w:rPr>
          <w:rFonts w:cs="Arial"/>
          <w:b/>
          <w:bCs/>
          <w:szCs w:val="20"/>
        </w:rPr>
        <w:t xml:space="preserve"> plačilnih storitev </w:t>
      </w:r>
      <w:r w:rsidR="00A74633" w:rsidRPr="00E74DB8">
        <w:rPr>
          <w:rFonts w:cs="Arial"/>
          <w:b/>
          <w:bCs/>
          <w:szCs w:val="20"/>
        </w:rPr>
        <w:t xml:space="preserve">na transakcijski račun </w:t>
      </w:r>
      <w:r w:rsidR="0045562E" w:rsidRPr="00E74DB8">
        <w:rPr>
          <w:rFonts w:cs="Arial"/>
          <w:szCs w:val="20"/>
        </w:rPr>
        <w:t xml:space="preserve">(primer: račun kupec plača pri ponudniku plačilnih storitev – banki, pošti - z UPN oziroma položnico, pri čemer je plačilno sredstvo, s katerim poravna znesek UPN oziroma položnice, plačilna, kreditna kartica, gotovina ali ček), </w:t>
      </w:r>
      <w:r w:rsidR="006E47EE">
        <w:rPr>
          <w:rFonts w:cs="Arial"/>
          <w:szCs w:val="20"/>
        </w:rPr>
        <w:t xml:space="preserve">se šteje za </w:t>
      </w:r>
      <w:r w:rsidR="006E47EE" w:rsidRPr="006E47EE">
        <w:rPr>
          <w:rFonts w:cs="Arial"/>
          <w:b/>
          <w:szCs w:val="20"/>
        </w:rPr>
        <w:t>negotovinsko</w:t>
      </w:r>
      <w:r w:rsidR="006E47EE">
        <w:rPr>
          <w:rFonts w:cs="Arial"/>
          <w:szCs w:val="20"/>
        </w:rPr>
        <w:t xml:space="preserve"> plačilo in </w:t>
      </w:r>
      <w:r w:rsidR="0045562E" w:rsidRPr="00E74DB8">
        <w:rPr>
          <w:rFonts w:cs="Arial"/>
          <w:szCs w:val="20"/>
        </w:rPr>
        <w:t xml:space="preserve">računa ni potrebno poslati v potrditev na FURS. </w:t>
      </w:r>
    </w:p>
    <w:p w14:paraId="3E23E989" w14:textId="77777777" w:rsidR="00C77A41" w:rsidRPr="00E74DB8" w:rsidRDefault="00C77A41" w:rsidP="0045562E">
      <w:pPr>
        <w:jc w:val="both"/>
        <w:rPr>
          <w:rFonts w:cs="Arial"/>
          <w:szCs w:val="20"/>
        </w:rPr>
      </w:pPr>
    </w:p>
    <w:p w14:paraId="02C305F0" w14:textId="77777777" w:rsidR="00110A95" w:rsidRPr="00E74DB8" w:rsidRDefault="00110A95" w:rsidP="00C77A41">
      <w:pPr>
        <w:autoSpaceDE w:val="0"/>
        <w:autoSpaceDN w:val="0"/>
        <w:adjustRightInd w:val="0"/>
        <w:jc w:val="both"/>
        <w:rPr>
          <w:rFonts w:cs="Arial"/>
          <w:szCs w:val="20"/>
        </w:rPr>
      </w:pPr>
      <w:r w:rsidRPr="00E74DB8">
        <w:rPr>
          <w:rFonts w:cs="Arial"/>
          <w:szCs w:val="20"/>
        </w:rPr>
        <w:t xml:space="preserve">Plačilo s kreditnimi in debetnimi karticami, pri katerem se uporablja sistem, ki omogoča spletno plačevanje nakupov v spletni trgovini, se samo po sebi za namene davčnih blagajn ne šteje kot negotovinsko plačilo. V svetu obstaja več sto sistemov in platform za spletna in kartična plačila, pri čemer večin zagotavlja </w:t>
      </w:r>
      <w:r w:rsidR="006506F5" w:rsidRPr="00E74DB8">
        <w:rPr>
          <w:rFonts w:cs="Arial"/>
          <w:szCs w:val="20"/>
        </w:rPr>
        <w:t xml:space="preserve">način plačila, ki se v smislu četrte točke 2. odstavka </w:t>
      </w:r>
      <w:proofErr w:type="spellStart"/>
      <w:r w:rsidR="006506F5" w:rsidRPr="00E74DB8">
        <w:rPr>
          <w:rFonts w:cs="Arial"/>
          <w:szCs w:val="20"/>
        </w:rPr>
        <w:t>ZDavPR</w:t>
      </w:r>
      <w:proofErr w:type="spellEnd"/>
      <w:r w:rsidR="006506F5" w:rsidRPr="00E74DB8">
        <w:rPr>
          <w:rFonts w:cs="Arial"/>
          <w:szCs w:val="20"/>
        </w:rPr>
        <w:t xml:space="preserve"> šteje kot gotovinsko plačilo, saj ti sistemi večinoma zagotavljalo </w:t>
      </w:r>
      <w:r w:rsidRPr="00E74DB8">
        <w:rPr>
          <w:rFonts w:cs="Arial"/>
          <w:szCs w:val="20"/>
        </w:rPr>
        <w:t xml:space="preserve">le povezavo različnih </w:t>
      </w:r>
      <w:proofErr w:type="spellStart"/>
      <w:r w:rsidRPr="00E74DB8">
        <w:rPr>
          <w:rFonts w:cs="Arial"/>
          <w:szCs w:val="20"/>
        </w:rPr>
        <w:t>avtorizacijskih</w:t>
      </w:r>
      <w:proofErr w:type="spellEnd"/>
      <w:r w:rsidRPr="00E74DB8">
        <w:rPr>
          <w:rFonts w:cs="Arial"/>
          <w:szCs w:val="20"/>
        </w:rPr>
        <w:t xml:space="preserve"> centrov za kartično poslovanje in ni plačilna storitev v smislu </w:t>
      </w:r>
      <w:proofErr w:type="spellStart"/>
      <w:r w:rsidRPr="00E74DB8">
        <w:rPr>
          <w:rFonts w:cs="Arial"/>
          <w:szCs w:val="20"/>
        </w:rPr>
        <w:t>ZPlaSS</w:t>
      </w:r>
      <w:proofErr w:type="spellEnd"/>
      <w:r w:rsidRPr="00E74DB8">
        <w:rPr>
          <w:rFonts w:cs="Arial"/>
          <w:szCs w:val="20"/>
        </w:rPr>
        <w:t xml:space="preserve">, ali gre za sistem z varnostnim standardom, ki se uporablja za preverjanje istovetnosti uporabnikov kreditnih in debetnih kartic pri spletnem plačevanju. </w:t>
      </w:r>
    </w:p>
    <w:p w14:paraId="0EC78183" w14:textId="77777777" w:rsidR="00C77A41" w:rsidRPr="00E74DB8" w:rsidRDefault="00C77A41" w:rsidP="00C52F43">
      <w:pPr>
        <w:autoSpaceDE w:val="0"/>
        <w:autoSpaceDN w:val="0"/>
        <w:adjustRightInd w:val="0"/>
        <w:jc w:val="both"/>
        <w:rPr>
          <w:rFonts w:eastAsia="SimSun" w:cs="Arial"/>
          <w:kern w:val="1"/>
          <w:szCs w:val="20"/>
          <w:lang w:eastAsia="zh-CN" w:bidi="hi-IN"/>
        </w:rPr>
      </w:pPr>
    </w:p>
    <w:p w14:paraId="16C03059" w14:textId="77777777" w:rsidR="00C52F43" w:rsidRPr="00E74DB8" w:rsidRDefault="00A4789F" w:rsidP="00C52F43">
      <w:pPr>
        <w:autoSpaceDE w:val="0"/>
        <w:autoSpaceDN w:val="0"/>
        <w:adjustRightInd w:val="0"/>
        <w:jc w:val="both"/>
        <w:rPr>
          <w:rFonts w:cs="Arial"/>
          <w:szCs w:val="20"/>
        </w:rPr>
      </w:pPr>
      <w:r w:rsidRPr="00E74DB8">
        <w:rPr>
          <w:rFonts w:eastAsia="SimSun" w:cs="Arial"/>
          <w:kern w:val="1"/>
          <w:szCs w:val="20"/>
          <w:lang w:eastAsia="zh-CN" w:bidi="hi-IN"/>
        </w:rPr>
        <w:t>Pri spletnih plačilih ali mobilnih plačilih gre največkrat za plačila, ki niso neposredna.</w:t>
      </w:r>
      <w:r w:rsidR="00C52F43" w:rsidRPr="00E74DB8">
        <w:rPr>
          <w:rFonts w:eastAsia="SimSun" w:cs="Arial"/>
          <w:kern w:val="1"/>
          <w:szCs w:val="20"/>
          <w:lang w:eastAsia="zh-CN" w:bidi="hi-IN"/>
        </w:rPr>
        <w:t xml:space="preserve"> </w:t>
      </w:r>
      <w:r w:rsidR="00C52F43" w:rsidRPr="00E74DB8">
        <w:rPr>
          <w:rFonts w:cs="Arial"/>
          <w:szCs w:val="20"/>
        </w:rPr>
        <w:t xml:space="preserve">Za namene ugotovitve načina plačila z vidika zahtev </w:t>
      </w:r>
      <w:proofErr w:type="spellStart"/>
      <w:r w:rsidR="00C52F43" w:rsidRPr="00E74DB8">
        <w:rPr>
          <w:rFonts w:cs="Arial"/>
          <w:szCs w:val="20"/>
        </w:rPr>
        <w:t>ZDavPR</w:t>
      </w:r>
      <w:proofErr w:type="spellEnd"/>
      <w:r w:rsidR="00C52F43" w:rsidRPr="00E74DB8">
        <w:rPr>
          <w:rFonts w:cs="Arial"/>
          <w:szCs w:val="20"/>
        </w:rPr>
        <w:t xml:space="preserve"> je tudi pri presoji, ali je plačilo z uporabo plačilne ali kreditne kartice ali različnih sistemov, katerega ponudnik je izvajalec plačilnih storitev s storitvijo negotovinsko plačilo, pomembno</w:t>
      </w:r>
      <w:r w:rsidR="00AB4640" w:rsidRPr="00E74DB8">
        <w:rPr>
          <w:rFonts w:cs="Arial"/>
          <w:szCs w:val="20"/>
        </w:rPr>
        <w:t>, da sta hkrati</w:t>
      </w:r>
      <w:r w:rsidR="00C52F43" w:rsidRPr="00E74DB8">
        <w:rPr>
          <w:rFonts w:cs="Arial"/>
          <w:szCs w:val="20"/>
        </w:rPr>
        <w:t xml:space="preserve"> izpolnjena pogoja, da je plačilo zavezancu opravljeno </w:t>
      </w:r>
      <w:r w:rsidR="00C52F43" w:rsidRPr="00E74DB8">
        <w:rPr>
          <w:rFonts w:cs="Arial"/>
          <w:b/>
          <w:bCs/>
          <w:szCs w:val="20"/>
        </w:rPr>
        <w:t xml:space="preserve">neposredno </w:t>
      </w:r>
      <w:r w:rsidR="00C52F43" w:rsidRPr="00E74DB8">
        <w:rPr>
          <w:rFonts w:cs="Arial"/>
          <w:szCs w:val="20"/>
        </w:rPr>
        <w:t xml:space="preserve">in </w:t>
      </w:r>
      <w:r w:rsidR="00C52F43" w:rsidRPr="00E74DB8">
        <w:rPr>
          <w:rFonts w:cs="Arial"/>
          <w:b/>
          <w:bCs/>
          <w:szCs w:val="20"/>
        </w:rPr>
        <w:t>pri ponudniku plačilnih storitev</w:t>
      </w:r>
      <w:r w:rsidR="00C52F43" w:rsidRPr="00E74DB8">
        <w:rPr>
          <w:rFonts w:cs="Arial"/>
          <w:szCs w:val="20"/>
        </w:rPr>
        <w:t xml:space="preserve">. </w:t>
      </w:r>
    </w:p>
    <w:p w14:paraId="660B81D3" w14:textId="77777777" w:rsidR="00C52F43" w:rsidRPr="00E74DB8" w:rsidRDefault="00C52F43" w:rsidP="00C52F43">
      <w:pPr>
        <w:autoSpaceDE w:val="0"/>
        <w:autoSpaceDN w:val="0"/>
        <w:adjustRightInd w:val="0"/>
        <w:jc w:val="both"/>
        <w:rPr>
          <w:rFonts w:cs="Arial"/>
          <w:szCs w:val="20"/>
        </w:rPr>
      </w:pPr>
    </w:p>
    <w:p w14:paraId="62805E08" w14:textId="77777777" w:rsidR="00C52F43" w:rsidRPr="00E74DB8" w:rsidRDefault="00C52F43" w:rsidP="00C52F43">
      <w:pPr>
        <w:autoSpaceDE w:val="0"/>
        <w:autoSpaceDN w:val="0"/>
        <w:adjustRightInd w:val="0"/>
        <w:jc w:val="both"/>
        <w:rPr>
          <w:rFonts w:cs="Arial"/>
          <w:szCs w:val="20"/>
        </w:rPr>
      </w:pPr>
      <w:r w:rsidRPr="00E74DB8">
        <w:rPr>
          <w:rFonts w:cs="Arial"/>
          <w:szCs w:val="20"/>
        </w:rPr>
        <w:t>Ne zadostuje le, da je plačilo izvedeno pri ponudniku plačilnih storitev, npr. da je v primeru plačila s kreditno</w:t>
      </w:r>
      <w:r w:rsidR="006506F5" w:rsidRPr="00E74DB8">
        <w:rPr>
          <w:rFonts w:cs="Arial"/>
          <w:szCs w:val="20"/>
        </w:rPr>
        <w:t>,</w:t>
      </w:r>
      <w:r w:rsidRPr="00E74DB8">
        <w:rPr>
          <w:rFonts w:cs="Arial"/>
          <w:szCs w:val="20"/>
        </w:rPr>
        <w:t xml:space="preserve"> plačilno kartico</w:t>
      </w:r>
      <w:r w:rsidR="006506F5" w:rsidRPr="00E74DB8">
        <w:rPr>
          <w:rFonts w:cs="Arial"/>
          <w:szCs w:val="20"/>
        </w:rPr>
        <w:t xml:space="preserve"> in drugem podobnem načinu plačila, plačilo</w:t>
      </w:r>
      <w:r w:rsidRPr="00E74DB8">
        <w:rPr>
          <w:rFonts w:cs="Arial"/>
          <w:szCs w:val="20"/>
        </w:rPr>
        <w:t xml:space="preserve"> opravljeno preko sistema, katerega ponudnik je izvajalec plačilnih storitev. Tudi ne zadostuje le izpolnitev pogoja, da zavezanec plačila prejme na plačilni račun odprt pri ponudniku plačilnih storitev. Ko kupec preko mobilne ali spletne aplikacije račun plača z uporabo plačilne kartice in ob plačevanju izvajalcu plačilnih storitev oziroma posredniku za izvedbo plačila odredi nakazilo sredstev iz plačilnega računa, mora biti plačilo izvedeno neposredno</w:t>
      </w:r>
      <w:r w:rsidR="006506F5" w:rsidRPr="00E74DB8">
        <w:rPr>
          <w:rFonts w:cs="Arial"/>
          <w:szCs w:val="20"/>
        </w:rPr>
        <w:t xml:space="preserve"> na transakcijski račun odprt pri ponudniku plačilnih storitev</w:t>
      </w:r>
      <w:r w:rsidRPr="00E74DB8">
        <w:rPr>
          <w:rFonts w:cs="Arial"/>
          <w:szCs w:val="20"/>
        </w:rPr>
        <w:t>.</w:t>
      </w:r>
    </w:p>
    <w:p w14:paraId="71A445B3" w14:textId="77777777" w:rsidR="00C52F43" w:rsidRPr="00E74DB8" w:rsidRDefault="00C52F43" w:rsidP="00A4789F">
      <w:pPr>
        <w:suppressAutoHyphens/>
        <w:jc w:val="both"/>
        <w:rPr>
          <w:rFonts w:eastAsia="SimSun" w:cs="Arial"/>
          <w:kern w:val="1"/>
          <w:szCs w:val="20"/>
          <w:lang w:eastAsia="zh-CN" w:bidi="hi-IN"/>
        </w:rPr>
      </w:pPr>
    </w:p>
    <w:p w14:paraId="4612DA57" w14:textId="77777777" w:rsidR="006506F5" w:rsidRPr="00E74DB8" w:rsidRDefault="006506F5" w:rsidP="00A4789F">
      <w:pPr>
        <w:suppressAutoHyphens/>
        <w:jc w:val="both"/>
        <w:rPr>
          <w:rFonts w:eastAsia="SimSun" w:cs="Arial"/>
          <w:kern w:val="1"/>
          <w:szCs w:val="20"/>
          <w:lang w:eastAsia="zh-CN" w:bidi="hi-IN"/>
        </w:rPr>
      </w:pPr>
      <w:r w:rsidRPr="00E74DB8">
        <w:rPr>
          <w:rFonts w:eastAsia="SimSun" w:cs="Arial"/>
          <w:kern w:val="1"/>
          <w:szCs w:val="20"/>
          <w:lang w:eastAsia="zh-CN" w:bidi="hi-IN"/>
        </w:rPr>
        <w:t xml:space="preserve">Če je </w:t>
      </w:r>
      <w:r w:rsidRPr="00E74DB8">
        <w:rPr>
          <w:rFonts w:eastAsia="SimSun" w:cs="Arial"/>
          <w:b/>
          <w:kern w:val="1"/>
          <w:szCs w:val="20"/>
          <w:lang w:eastAsia="zh-CN" w:bidi="hi-IN"/>
        </w:rPr>
        <w:t>pogoj neposrednega plačila</w:t>
      </w:r>
      <w:r w:rsidRPr="00E74DB8">
        <w:rPr>
          <w:rFonts w:eastAsia="SimSun" w:cs="Arial"/>
          <w:kern w:val="1"/>
          <w:szCs w:val="20"/>
          <w:lang w:eastAsia="zh-CN" w:bidi="hi-IN"/>
        </w:rPr>
        <w:t xml:space="preserve"> na </w:t>
      </w:r>
      <w:r w:rsidRPr="00E74DB8">
        <w:rPr>
          <w:rFonts w:cs="Arial"/>
          <w:szCs w:val="20"/>
        </w:rPr>
        <w:t>transakcijski račun odprt pri ponudniku plačilnih storitev izpolnjen, v primeri, če:</w:t>
      </w:r>
    </w:p>
    <w:p w14:paraId="5C4F0E40" w14:textId="77777777" w:rsidR="00C52F43" w:rsidRPr="00E74DB8" w:rsidRDefault="00C52F43" w:rsidP="00312B53">
      <w:pPr>
        <w:numPr>
          <w:ilvl w:val="0"/>
          <w:numId w:val="49"/>
        </w:numPr>
        <w:autoSpaceDE w:val="0"/>
        <w:autoSpaceDN w:val="0"/>
        <w:adjustRightInd w:val="0"/>
        <w:jc w:val="both"/>
        <w:rPr>
          <w:rFonts w:cs="Arial"/>
          <w:szCs w:val="20"/>
        </w:rPr>
      </w:pPr>
      <w:r w:rsidRPr="00E74DB8">
        <w:rPr>
          <w:rFonts w:cs="Arial"/>
          <w:szCs w:val="20"/>
        </w:rPr>
        <w:lastRenderedPageBreak/>
        <w:t xml:space="preserve">zavezanec prejme plačilo računa neposredno preko izvajalca spletnih plačil, se tako plačilo šteje kot negotovinsko, v kolikor ima izvajalec spletnih plačil status izvajalca plačilnih storitev za tak račun po </w:t>
      </w:r>
      <w:proofErr w:type="spellStart"/>
      <w:r w:rsidRPr="00E74DB8">
        <w:rPr>
          <w:rFonts w:cs="Arial"/>
          <w:szCs w:val="20"/>
        </w:rPr>
        <w:t>ZDavPR</w:t>
      </w:r>
      <w:proofErr w:type="spellEnd"/>
      <w:r w:rsidRPr="00E74DB8">
        <w:rPr>
          <w:rFonts w:cs="Arial"/>
          <w:szCs w:val="20"/>
        </w:rPr>
        <w:t xml:space="preserve"> ne velja</w:t>
      </w:r>
      <w:r w:rsidR="003341D8">
        <w:rPr>
          <w:rFonts w:cs="Arial"/>
          <w:szCs w:val="20"/>
        </w:rPr>
        <w:t xml:space="preserve"> obveznost davčnega potrjevanja;</w:t>
      </w:r>
    </w:p>
    <w:p w14:paraId="5FE29480" w14:textId="77777777" w:rsidR="00C52F43" w:rsidRPr="00E74DB8" w:rsidRDefault="00C52F43" w:rsidP="00C77A41">
      <w:pPr>
        <w:autoSpaceDE w:val="0"/>
        <w:autoSpaceDN w:val="0"/>
        <w:adjustRightInd w:val="0"/>
        <w:ind w:left="284" w:hanging="284"/>
        <w:jc w:val="both"/>
        <w:rPr>
          <w:rFonts w:cs="Arial"/>
          <w:szCs w:val="20"/>
        </w:rPr>
      </w:pPr>
    </w:p>
    <w:p w14:paraId="1267D7E2" w14:textId="77777777" w:rsidR="00C52F43" w:rsidRPr="00E74DB8" w:rsidRDefault="00C52F43" w:rsidP="00312B53">
      <w:pPr>
        <w:numPr>
          <w:ilvl w:val="0"/>
          <w:numId w:val="49"/>
        </w:numPr>
        <w:autoSpaceDE w:val="0"/>
        <w:autoSpaceDN w:val="0"/>
        <w:adjustRightInd w:val="0"/>
        <w:jc w:val="both"/>
        <w:rPr>
          <w:rFonts w:cs="Arial"/>
          <w:szCs w:val="20"/>
        </w:rPr>
      </w:pPr>
      <w:r w:rsidRPr="00E74DB8">
        <w:rPr>
          <w:rFonts w:cs="Arial"/>
          <w:szCs w:val="20"/>
        </w:rPr>
        <w:t xml:space="preserve">izvajalec spletnih plačil glede sprejema plačila računov deluje kot zastopnik, ki v imenu in za račun upnika na podlagi pogodbe sklenjene med izvajalcem spletnih plačil in zavezancem, sprejema plačila kupcev, se šteje plačilo preko spleta kot gotovinsko plačilo. V primerih plačila prek spletnih platform gre za drugo obliko plačila, ki ni neposredno nakazilo na transakcijski račun in gre za gotovinsko plačilo po </w:t>
      </w:r>
      <w:proofErr w:type="spellStart"/>
      <w:r w:rsidRPr="00E74DB8">
        <w:rPr>
          <w:rFonts w:cs="Arial"/>
          <w:szCs w:val="20"/>
        </w:rPr>
        <w:t>ZDavPR</w:t>
      </w:r>
      <w:proofErr w:type="spellEnd"/>
      <w:r w:rsidRPr="00E74DB8">
        <w:rPr>
          <w:rFonts w:cs="Arial"/>
          <w:szCs w:val="20"/>
        </w:rPr>
        <w:t xml:space="preserve">. </w:t>
      </w:r>
    </w:p>
    <w:p w14:paraId="34D1A35D" w14:textId="77777777" w:rsidR="00C52F43" w:rsidRPr="00E74DB8" w:rsidRDefault="00C52F43" w:rsidP="00A4789F">
      <w:pPr>
        <w:suppressAutoHyphens/>
        <w:jc w:val="both"/>
        <w:rPr>
          <w:rFonts w:eastAsia="SimSun" w:cs="Arial"/>
          <w:kern w:val="1"/>
          <w:szCs w:val="20"/>
          <w:lang w:eastAsia="zh-CN" w:bidi="hi-IN"/>
        </w:rPr>
      </w:pPr>
    </w:p>
    <w:p w14:paraId="6974EB58" w14:textId="77777777" w:rsidR="00D668DF" w:rsidRDefault="00C52F43" w:rsidP="00C52F43">
      <w:pPr>
        <w:jc w:val="both"/>
        <w:rPr>
          <w:rFonts w:cs="Arial"/>
          <w:szCs w:val="20"/>
        </w:rPr>
      </w:pPr>
      <w:r w:rsidRPr="00E74DB8">
        <w:rPr>
          <w:rFonts w:cs="Arial"/>
          <w:szCs w:val="20"/>
        </w:rPr>
        <w:t xml:space="preserve">Pogoj neposrednega nakazila pri spletnih ali drugih različnih sodobnih načinih plačevanja, </w:t>
      </w:r>
      <w:r w:rsidRPr="00E74DB8">
        <w:rPr>
          <w:rFonts w:cs="Arial"/>
          <w:b/>
          <w:szCs w:val="20"/>
        </w:rPr>
        <w:t>ni izpolnjen</w:t>
      </w:r>
      <w:r w:rsidRPr="00E74DB8">
        <w:rPr>
          <w:rFonts w:cs="Arial"/>
          <w:szCs w:val="20"/>
        </w:rPr>
        <w:t xml:space="preserve">, kadar zavezanec </w:t>
      </w:r>
      <w:r w:rsidRPr="00E74DB8">
        <w:rPr>
          <w:rFonts w:cs="Arial"/>
          <w:b/>
          <w:szCs w:val="20"/>
        </w:rPr>
        <w:t>plačila prejme zbirno</w:t>
      </w:r>
      <w:r w:rsidRPr="00E74DB8">
        <w:rPr>
          <w:rFonts w:cs="Arial"/>
          <w:szCs w:val="20"/>
        </w:rPr>
        <w:t xml:space="preserve"> na svoj plačilni račun, ki je odprt pri ponudniku plačilnih storitev. Torej kadar se plačila kupcev zbirno prenašajo z vmesnega računa, preko katerega poteka sprejem plačil. Le če posamezna spletna platforma ali ponudnik različnih tehnologij izvedbe spletnih plačil zagotavlja storitev povezave plačnika in prejemnika plačila z določenimi izvajalci plačilnih storitev in plačilnimi sistemi na način, da so plačila kupca posredovana neposredno za vsako posamezno plačilo iz računa, s katerega kupec da nalog za plačilo, neposredno na račun zavezanca, ki ga ima slednji odprtega pri ponudniku plačilnih storitev, gre pri plačilu za negotovinsko plačilo. V kolikor pa zavezanec prejme plačila kupca zbirno (za več opravljenih transakcij zavezanec prejme skupen priliv sredstev na svoj transakcijski račun v dogovorjenih intervalih), ali s posredovanjem zbirnih ali posamičnih plačil preko drugega računa, sistema oziroma platforme, ni izpolnjen pogoj neposrednega nakazila. </w:t>
      </w:r>
    </w:p>
    <w:p w14:paraId="45757086" w14:textId="77777777" w:rsidR="00D668DF" w:rsidRPr="00E74DB8" w:rsidRDefault="00D668DF" w:rsidP="00C52F43">
      <w:pPr>
        <w:jc w:val="both"/>
        <w:rPr>
          <w:rFonts w:cs="Arial"/>
          <w:szCs w:val="20"/>
        </w:rPr>
      </w:pPr>
    </w:p>
    <w:p w14:paraId="456AB18D" w14:textId="77777777" w:rsidR="00D668DF" w:rsidRDefault="00D668DF" w:rsidP="00D668DF">
      <w:pPr>
        <w:autoSpaceDE w:val="0"/>
        <w:autoSpaceDN w:val="0"/>
        <w:adjustRightInd w:val="0"/>
        <w:jc w:val="both"/>
        <w:rPr>
          <w:rFonts w:cs="Arial"/>
          <w:szCs w:val="20"/>
        </w:rPr>
      </w:pPr>
      <w:r w:rsidRPr="00E74DB8">
        <w:rPr>
          <w:rFonts w:cs="Arial"/>
          <w:szCs w:val="20"/>
        </w:rPr>
        <w:t xml:space="preserve">Z vidika ponudbe in primerljivosti različnih mobilnih in spletnih sistemov in platform za izvedbo plačil pri vprašanju ali gre za gotovinski ali negotovinski način plačila za namene izvajanja </w:t>
      </w:r>
      <w:proofErr w:type="spellStart"/>
      <w:r w:rsidRPr="00E74DB8">
        <w:rPr>
          <w:rFonts w:cs="Arial"/>
          <w:szCs w:val="20"/>
        </w:rPr>
        <w:t>ZDavPR</w:t>
      </w:r>
      <w:proofErr w:type="spellEnd"/>
      <w:r w:rsidRPr="00E74DB8">
        <w:rPr>
          <w:rFonts w:cs="Arial"/>
          <w:szCs w:val="20"/>
        </w:rPr>
        <w:t xml:space="preserve"> ni relevantna stopnja varnosti plačevanja, ali način zagotavljanja podatkov o transakcijah. </w:t>
      </w:r>
    </w:p>
    <w:p w14:paraId="292A4524" w14:textId="77777777" w:rsidR="00897F7F" w:rsidRDefault="00897F7F" w:rsidP="00D668DF">
      <w:pPr>
        <w:autoSpaceDE w:val="0"/>
        <w:autoSpaceDN w:val="0"/>
        <w:adjustRightInd w:val="0"/>
        <w:jc w:val="both"/>
        <w:rPr>
          <w:rFonts w:cs="Arial"/>
          <w:szCs w:val="20"/>
        </w:rPr>
      </w:pPr>
    </w:p>
    <w:p w14:paraId="55AB4487" w14:textId="77777777" w:rsidR="00897F7F" w:rsidRPr="00897F7F" w:rsidRDefault="00897F7F" w:rsidP="00897F7F">
      <w:pPr>
        <w:autoSpaceDE w:val="0"/>
        <w:autoSpaceDN w:val="0"/>
        <w:adjustRightInd w:val="0"/>
        <w:jc w:val="both"/>
        <w:rPr>
          <w:rFonts w:cs="Arial"/>
          <w:szCs w:val="20"/>
        </w:rPr>
      </w:pPr>
      <w:r w:rsidRPr="00897F7F">
        <w:rPr>
          <w:rFonts w:cs="Arial"/>
          <w:szCs w:val="20"/>
        </w:rPr>
        <w:t xml:space="preserve">Če je plačilo računa s kreditno kartico izvedeno prek ponudnika plačilnih storitev (primer: račun kupec plača pri ponudniku plačilnih storitev – banki, pošti - z UPN oziroma položnico, pri čemer je plačilno sredstvo, s katerim poravna znesek UPN oziroma položnice, plačilna, kreditna kartica, gotovina ali ček), računa ni potrebno poslati v potrditev na FURS. </w:t>
      </w:r>
    </w:p>
    <w:p w14:paraId="2670CFB4" w14:textId="77777777" w:rsidR="00897F7F" w:rsidRPr="00897F7F" w:rsidRDefault="00897F7F" w:rsidP="00897F7F">
      <w:pPr>
        <w:autoSpaceDE w:val="0"/>
        <w:autoSpaceDN w:val="0"/>
        <w:adjustRightInd w:val="0"/>
        <w:jc w:val="both"/>
        <w:rPr>
          <w:rFonts w:cs="Arial"/>
          <w:szCs w:val="20"/>
        </w:rPr>
      </w:pPr>
    </w:p>
    <w:p w14:paraId="50DCEC01" w14:textId="77777777" w:rsidR="00897F7F" w:rsidRPr="00E74DB8" w:rsidRDefault="00897F7F" w:rsidP="00897F7F">
      <w:pPr>
        <w:autoSpaceDE w:val="0"/>
        <w:autoSpaceDN w:val="0"/>
        <w:adjustRightInd w:val="0"/>
        <w:jc w:val="both"/>
        <w:rPr>
          <w:rFonts w:cs="Arial"/>
          <w:szCs w:val="20"/>
        </w:rPr>
      </w:pPr>
      <w:r>
        <w:rPr>
          <w:rFonts w:cs="Arial"/>
          <w:szCs w:val="20"/>
        </w:rPr>
        <w:t>P</w:t>
      </w:r>
      <w:r w:rsidRPr="00897F7F">
        <w:rPr>
          <w:rFonts w:cs="Arial"/>
          <w:szCs w:val="20"/>
        </w:rPr>
        <w:t xml:space="preserve">lačilo računov s plačilno ali kreditno kartico, ki je izvedeno preko sistema </w:t>
      </w:r>
      <w:proofErr w:type="spellStart"/>
      <w:r w:rsidRPr="00897F7F">
        <w:rPr>
          <w:rFonts w:cs="Arial"/>
          <w:b/>
          <w:szCs w:val="20"/>
        </w:rPr>
        <w:t>MegaPOS</w:t>
      </w:r>
      <w:proofErr w:type="spellEnd"/>
      <w:r w:rsidRPr="00897F7F">
        <w:rPr>
          <w:rFonts w:cs="Arial"/>
          <w:b/>
          <w:szCs w:val="20"/>
        </w:rPr>
        <w:t xml:space="preserve"> ali sistema </w:t>
      </w:r>
      <w:proofErr w:type="spellStart"/>
      <w:r w:rsidRPr="00897F7F">
        <w:rPr>
          <w:rFonts w:cs="Arial"/>
          <w:b/>
          <w:szCs w:val="20"/>
        </w:rPr>
        <w:t>Bankart</w:t>
      </w:r>
      <w:proofErr w:type="spellEnd"/>
      <w:r w:rsidRPr="00897F7F">
        <w:rPr>
          <w:rFonts w:cs="Arial"/>
          <w:szCs w:val="20"/>
        </w:rPr>
        <w:t xml:space="preserve">, samo po sebi za namene davčnih blagajn še ne šteje kot negotovinsko plačilo. </w:t>
      </w:r>
      <w:proofErr w:type="spellStart"/>
      <w:r w:rsidRPr="00897F7F">
        <w:rPr>
          <w:rFonts w:cs="Arial"/>
          <w:szCs w:val="20"/>
        </w:rPr>
        <w:t>MegaPOS</w:t>
      </w:r>
      <w:proofErr w:type="spellEnd"/>
      <w:r w:rsidRPr="00897F7F">
        <w:rPr>
          <w:rFonts w:cs="Arial"/>
          <w:szCs w:val="20"/>
        </w:rPr>
        <w:t xml:space="preserve"> ali </w:t>
      </w:r>
      <w:proofErr w:type="spellStart"/>
      <w:r w:rsidRPr="00897F7F">
        <w:rPr>
          <w:rFonts w:cs="Arial"/>
          <w:szCs w:val="20"/>
        </w:rPr>
        <w:t>Bankart</w:t>
      </w:r>
      <w:proofErr w:type="spellEnd"/>
      <w:r w:rsidRPr="00897F7F">
        <w:rPr>
          <w:rFonts w:cs="Arial"/>
          <w:szCs w:val="20"/>
        </w:rPr>
        <w:t xml:space="preserve"> je namreč zgolj sistem oziroma storitev povezave različnih </w:t>
      </w:r>
      <w:proofErr w:type="spellStart"/>
      <w:r w:rsidRPr="00897F7F">
        <w:rPr>
          <w:rFonts w:cs="Arial"/>
          <w:szCs w:val="20"/>
        </w:rPr>
        <w:t>avtorizacijskih</w:t>
      </w:r>
      <w:proofErr w:type="spellEnd"/>
      <w:r w:rsidRPr="00897F7F">
        <w:rPr>
          <w:rFonts w:cs="Arial"/>
          <w:szCs w:val="20"/>
        </w:rPr>
        <w:t xml:space="preserve"> centrov za kartično poslovanje in ni plačilna storitev v smislu </w:t>
      </w:r>
      <w:proofErr w:type="spellStart"/>
      <w:r w:rsidRPr="00897F7F">
        <w:rPr>
          <w:rFonts w:cs="Arial"/>
          <w:szCs w:val="20"/>
        </w:rPr>
        <w:t>ZPlaSS</w:t>
      </w:r>
      <w:proofErr w:type="spellEnd"/>
      <w:r w:rsidRPr="00897F7F">
        <w:rPr>
          <w:rFonts w:cs="Arial"/>
          <w:szCs w:val="20"/>
        </w:rPr>
        <w:t>. Ponudnik plačilnih storitev je banka, ki sistem ponuja, zato je pri plačilu s kreditno ali plačilno kartico pomembno, da je plačilo opravljeno neposredno pri banki oziroma ponudniku plačilnih storitev.</w:t>
      </w:r>
      <w:r>
        <w:rPr>
          <w:rFonts w:cs="Arial"/>
          <w:szCs w:val="20"/>
        </w:rPr>
        <w:t xml:space="preserve"> </w:t>
      </w:r>
      <w:r w:rsidRPr="00897F7F">
        <w:rPr>
          <w:rFonts w:cs="Arial"/>
          <w:szCs w:val="20"/>
        </w:rPr>
        <w:t xml:space="preserve">Za presojo ali gre za plačilo izvedeno pri ponudniku plačilnih storitev torej ne zadostuje izpolnitev pogoja, da je v primeru plačila s kreditno ali plačilno kartico, le to opravljeno preko sistema,  katerega ponudnik je izvajalec plačilnih storitev. Pogoje je izpolnjen le, če je plačilo s kreditno ali plačilno kartico izvedeno neposredno pri ponudniku plačilnih storitev, ki je lahko tudi sam ponudnik sistema kartičnega poslovanja sistema (sistema,  ki povezuje </w:t>
      </w:r>
      <w:proofErr w:type="spellStart"/>
      <w:r w:rsidRPr="00897F7F">
        <w:rPr>
          <w:rFonts w:cs="Arial"/>
          <w:szCs w:val="20"/>
        </w:rPr>
        <w:t>avtorizacijske</w:t>
      </w:r>
      <w:proofErr w:type="spellEnd"/>
      <w:r w:rsidRPr="00897F7F">
        <w:rPr>
          <w:rFonts w:cs="Arial"/>
          <w:szCs w:val="20"/>
        </w:rPr>
        <w:t xml:space="preserve"> centre za kartično poslovanje). To je le v primeru, če kupec kartico za plačilo preko sistema, kot sta na primer </w:t>
      </w:r>
      <w:proofErr w:type="spellStart"/>
      <w:r w:rsidRPr="00897F7F">
        <w:rPr>
          <w:rFonts w:cs="Arial"/>
          <w:szCs w:val="20"/>
        </w:rPr>
        <w:t>Bankart</w:t>
      </w:r>
      <w:proofErr w:type="spellEnd"/>
      <w:r w:rsidRPr="00897F7F">
        <w:rPr>
          <w:rFonts w:cs="Arial"/>
          <w:szCs w:val="20"/>
        </w:rPr>
        <w:t xml:space="preserve"> ali </w:t>
      </w:r>
      <w:proofErr w:type="spellStart"/>
      <w:r w:rsidRPr="00897F7F">
        <w:rPr>
          <w:rFonts w:cs="Arial"/>
          <w:szCs w:val="20"/>
        </w:rPr>
        <w:t>MegaPOS</w:t>
      </w:r>
      <w:proofErr w:type="spellEnd"/>
      <w:r w:rsidRPr="00897F7F">
        <w:rPr>
          <w:rFonts w:cs="Arial"/>
          <w:szCs w:val="20"/>
        </w:rPr>
        <w:t xml:space="preserve">, uporabi neposredno pri banki oz. drugemu ponudniku plačilnih storitev oziroma spletnem sistemu plačil, ki ima v skladu z </w:t>
      </w:r>
      <w:proofErr w:type="spellStart"/>
      <w:r w:rsidRPr="00897F7F">
        <w:rPr>
          <w:rFonts w:cs="Arial"/>
          <w:szCs w:val="20"/>
        </w:rPr>
        <w:t>ZPlaSS</w:t>
      </w:r>
      <w:proofErr w:type="spellEnd"/>
      <w:r w:rsidRPr="00897F7F">
        <w:rPr>
          <w:rFonts w:cs="Arial"/>
          <w:szCs w:val="20"/>
        </w:rPr>
        <w:t xml:space="preserve"> status ponudnika plačilnih storitev.</w:t>
      </w:r>
      <w:r>
        <w:rPr>
          <w:rFonts w:cs="Arial"/>
          <w:szCs w:val="20"/>
        </w:rPr>
        <w:t xml:space="preserve"> </w:t>
      </w:r>
      <w:r w:rsidRPr="00897F7F">
        <w:rPr>
          <w:rFonts w:cs="Arial"/>
          <w:szCs w:val="20"/>
        </w:rPr>
        <w:t xml:space="preserve">Če kupec s kreditno ali plačilno kartico izvede plačilo pri dobavitelju ali pri zastopniku, ki sprejme </w:t>
      </w:r>
      <w:r w:rsidRPr="00897F7F">
        <w:rPr>
          <w:rFonts w:cs="Arial"/>
          <w:szCs w:val="20"/>
        </w:rPr>
        <w:lastRenderedPageBreak/>
        <w:t xml:space="preserve">kartično plačilo v imenu upnika, pri čemer nimata statusa ponudnika plačilnih storitev oziroma dovoljenja  Banke Slovenije za izvajanje plačilnih storitev po </w:t>
      </w:r>
      <w:proofErr w:type="spellStart"/>
      <w:r w:rsidRPr="00897F7F">
        <w:rPr>
          <w:rFonts w:cs="Arial"/>
          <w:szCs w:val="20"/>
        </w:rPr>
        <w:t>ZPlaSS</w:t>
      </w:r>
      <w:proofErr w:type="spellEnd"/>
      <w:r w:rsidRPr="00897F7F">
        <w:rPr>
          <w:rFonts w:cs="Arial"/>
          <w:szCs w:val="20"/>
        </w:rPr>
        <w:t xml:space="preserve">, a za kartično poslovanje oziroma povezavo z različnimi </w:t>
      </w:r>
      <w:proofErr w:type="spellStart"/>
      <w:r w:rsidRPr="00897F7F">
        <w:rPr>
          <w:rFonts w:cs="Arial"/>
          <w:szCs w:val="20"/>
        </w:rPr>
        <w:t>avtorizacijskimi</w:t>
      </w:r>
      <w:proofErr w:type="spellEnd"/>
      <w:r w:rsidRPr="00897F7F">
        <w:rPr>
          <w:rFonts w:cs="Arial"/>
          <w:szCs w:val="20"/>
        </w:rPr>
        <w:t xml:space="preserve"> centri  uporabljata sistem (npr. </w:t>
      </w:r>
      <w:proofErr w:type="spellStart"/>
      <w:r w:rsidRPr="00897F7F">
        <w:rPr>
          <w:rFonts w:cs="Arial"/>
          <w:szCs w:val="20"/>
        </w:rPr>
        <w:t>Bankart</w:t>
      </w:r>
      <w:proofErr w:type="spellEnd"/>
      <w:r w:rsidRPr="00897F7F">
        <w:rPr>
          <w:rFonts w:cs="Arial"/>
          <w:szCs w:val="20"/>
        </w:rPr>
        <w:t xml:space="preserve"> ali  </w:t>
      </w:r>
      <w:proofErr w:type="spellStart"/>
      <w:r w:rsidRPr="00897F7F">
        <w:rPr>
          <w:rFonts w:cs="Arial"/>
          <w:szCs w:val="20"/>
        </w:rPr>
        <w:t>MegaPOS</w:t>
      </w:r>
      <w:proofErr w:type="spellEnd"/>
      <w:r w:rsidRPr="00897F7F">
        <w:rPr>
          <w:rFonts w:cs="Arial"/>
          <w:szCs w:val="20"/>
        </w:rPr>
        <w:t>), ne glede na to, da je ponudnik tega sistema banka, ne gre za plačilo, ki je opravljeno pri ponudniku plačilnih storitev.</w:t>
      </w:r>
    </w:p>
    <w:p w14:paraId="4656C45F" w14:textId="77777777" w:rsidR="00D668DF" w:rsidRPr="00E74DB8" w:rsidRDefault="00D668DF" w:rsidP="00D668DF">
      <w:pPr>
        <w:autoSpaceDE w:val="0"/>
        <w:autoSpaceDN w:val="0"/>
        <w:adjustRightInd w:val="0"/>
        <w:jc w:val="both"/>
        <w:rPr>
          <w:rFonts w:cs="Arial"/>
          <w:szCs w:val="20"/>
        </w:rPr>
      </w:pPr>
    </w:p>
    <w:p w14:paraId="09B83A78" w14:textId="77777777" w:rsidR="00897F7F" w:rsidRDefault="00D668DF" w:rsidP="00D668DF">
      <w:pPr>
        <w:autoSpaceDE w:val="0"/>
        <w:autoSpaceDN w:val="0"/>
        <w:adjustRightInd w:val="0"/>
        <w:jc w:val="both"/>
        <w:rPr>
          <w:rFonts w:cs="Arial"/>
          <w:szCs w:val="20"/>
        </w:rPr>
      </w:pPr>
      <w:r w:rsidRPr="00E74DB8">
        <w:rPr>
          <w:rFonts w:cs="Arial"/>
          <w:szCs w:val="20"/>
        </w:rPr>
        <w:t xml:space="preserve">Le plačilo preko sistema, kjer so izpolnjeni vsi pogoji navedeni </w:t>
      </w:r>
      <w:r w:rsidR="00C80D78">
        <w:rPr>
          <w:rFonts w:cs="Arial"/>
          <w:szCs w:val="20"/>
        </w:rPr>
        <w:t xml:space="preserve">v </w:t>
      </w:r>
      <w:r w:rsidRPr="00E74DB8">
        <w:rPr>
          <w:rFonts w:cs="Arial"/>
          <w:szCs w:val="20"/>
        </w:rPr>
        <w:t xml:space="preserve">določbi četrte točke 2. člena </w:t>
      </w:r>
      <w:proofErr w:type="spellStart"/>
      <w:r w:rsidRPr="00E74DB8">
        <w:rPr>
          <w:rFonts w:cs="Arial"/>
          <w:szCs w:val="20"/>
        </w:rPr>
        <w:t>ZDavPR</w:t>
      </w:r>
      <w:proofErr w:type="spellEnd"/>
      <w:r w:rsidRPr="00E74DB8">
        <w:rPr>
          <w:rFonts w:cs="Arial"/>
          <w:szCs w:val="20"/>
        </w:rPr>
        <w:t xml:space="preserve">, se šteje za negotovinsko plačilo. </w:t>
      </w:r>
    </w:p>
    <w:p w14:paraId="7BA7CBC8" w14:textId="77777777" w:rsidR="002B4FEA" w:rsidRDefault="002B4FEA" w:rsidP="00D668DF">
      <w:pPr>
        <w:autoSpaceDE w:val="0"/>
        <w:autoSpaceDN w:val="0"/>
        <w:adjustRightInd w:val="0"/>
        <w:jc w:val="both"/>
        <w:rPr>
          <w:rFonts w:cs="Arial"/>
          <w:szCs w:val="20"/>
        </w:rPr>
      </w:pPr>
    </w:p>
    <w:p w14:paraId="6F41AEB7" w14:textId="77777777" w:rsidR="002B4FEA" w:rsidRDefault="002B376D" w:rsidP="002B4FEA">
      <w:r>
        <w:t>Vključena vsebina odgovora na vprašanj</w:t>
      </w:r>
      <w:r w:rsidR="003341D8">
        <w:t>e</w:t>
      </w:r>
      <w:r>
        <w:t>:</w:t>
      </w:r>
    </w:p>
    <w:p w14:paraId="45D89472" w14:textId="77777777" w:rsidR="002B4FEA" w:rsidRDefault="002B4FEA" w:rsidP="00D668DF">
      <w:pPr>
        <w:autoSpaceDE w:val="0"/>
        <w:autoSpaceDN w:val="0"/>
        <w:adjustRightInd w:val="0"/>
        <w:jc w:val="both"/>
        <w:rPr>
          <w:rFonts w:cs="Arial"/>
          <w:szCs w:val="20"/>
        </w:rPr>
      </w:pPr>
      <w:r w:rsidRPr="002B4FEA">
        <w:rPr>
          <w:rFonts w:cs="Arial"/>
          <w:szCs w:val="20"/>
        </w:rPr>
        <w:t>Vprašanje 20: Plačilo s kreditno kartico? (16. 7. 2015, 10. 8. 2015)</w:t>
      </w:r>
      <w:r>
        <w:rPr>
          <w:rFonts w:cs="Arial"/>
          <w:szCs w:val="20"/>
        </w:rPr>
        <w:t xml:space="preserve"> </w:t>
      </w:r>
    </w:p>
    <w:p w14:paraId="20C3BDE5" w14:textId="77777777" w:rsidR="00C80D78" w:rsidRPr="00C80D78" w:rsidRDefault="00C80D78" w:rsidP="00C80D78">
      <w:pPr>
        <w:pStyle w:val="FURSnaslov2"/>
        <w:spacing w:before="360"/>
        <w:rPr>
          <w:rFonts w:cs="Arial"/>
        </w:rPr>
      </w:pPr>
      <w:bookmarkStart w:id="39" w:name="_Toc29743543"/>
      <w:r>
        <w:rPr>
          <w:rFonts w:cs="Arial"/>
        </w:rPr>
        <w:t>3.4</w:t>
      </w:r>
      <w:r w:rsidRPr="00C80D78">
        <w:rPr>
          <w:rFonts w:cs="Arial"/>
        </w:rPr>
        <w:t xml:space="preserve"> </w:t>
      </w:r>
      <w:r>
        <w:rPr>
          <w:rFonts w:cs="Arial"/>
        </w:rPr>
        <w:t xml:space="preserve">Plačilo preko sistema Moneta in </w:t>
      </w:r>
      <w:proofErr w:type="spellStart"/>
      <w:r>
        <w:rPr>
          <w:rFonts w:cs="Arial"/>
        </w:rPr>
        <w:t>Pay</w:t>
      </w:r>
      <w:proofErr w:type="spellEnd"/>
      <w:r>
        <w:rPr>
          <w:rFonts w:cs="Arial"/>
        </w:rPr>
        <w:t xml:space="preserve"> Pal</w:t>
      </w:r>
      <w:bookmarkEnd w:id="39"/>
      <w:r>
        <w:rPr>
          <w:rFonts w:cs="Arial"/>
        </w:rPr>
        <w:t xml:space="preserve"> </w:t>
      </w:r>
    </w:p>
    <w:p w14:paraId="1058C3ED" w14:textId="77777777" w:rsidR="00C80D78" w:rsidRDefault="00C80D78" w:rsidP="00C80D78">
      <w:pPr>
        <w:jc w:val="both"/>
        <w:rPr>
          <w:rFonts w:cs="Arial"/>
          <w:szCs w:val="20"/>
        </w:rPr>
      </w:pPr>
      <w:r w:rsidRPr="00C80D78">
        <w:rPr>
          <w:rFonts w:cs="Arial"/>
          <w:szCs w:val="20"/>
        </w:rPr>
        <w:t xml:space="preserve">Za namene </w:t>
      </w:r>
      <w:proofErr w:type="spellStart"/>
      <w:r w:rsidRPr="00C80D78">
        <w:rPr>
          <w:rFonts w:cs="Arial"/>
          <w:szCs w:val="20"/>
        </w:rPr>
        <w:t>ZDavPR</w:t>
      </w:r>
      <w:proofErr w:type="spellEnd"/>
      <w:r w:rsidRPr="00C80D78">
        <w:rPr>
          <w:rFonts w:cs="Arial"/>
          <w:szCs w:val="20"/>
        </w:rPr>
        <w:t xml:space="preserve"> se šteje plačilo prek </w:t>
      </w:r>
      <w:r w:rsidRPr="00C80D78">
        <w:rPr>
          <w:rFonts w:cs="Arial"/>
          <w:b/>
          <w:szCs w:val="20"/>
        </w:rPr>
        <w:t>Sistema Moneta</w:t>
      </w:r>
      <w:r w:rsidRPr="00C80D78">
        <w:rPr>
          <w:rFonts w:cs="Arial"/>
          <w:szCs w:val="20"/>
        </w:rPr>
        <w:t xml:space="preserve"> kot plačilo opravljeno prek ponudnika plačilne storitve. Telekom Slovenije d.d., Debitel d.d. in </w:t>
      </w:r>
      <w:proofErr w:type="spellStart"/>
      <w:r w:rsidRPr="00C80D78">
        <w:rPr>
          <w:rFonts w:cs="Arial"/>
          <w:szCs w:val="20"/>
        </w:rPr>
        <w:t>SiMobil</w:t>
      </w:r>
      <w:proofErr w:type="spellEnd"/>
      <w:r w:rsidRPr="00C80D78">
        <w:rPr>
          <w:rFonts w:cs="Arial"/>
          <w:szCs w:val="20"/>
        </w:rPr>
        <w:t xml:space="preserve"> d.d  so ponudniki plačilnih storitev Moneta z dovoljenjem Banke Slovenije. V kolikor je plačilo izvršeno prek plačilne storitve Moneta, se takšno plačilo obravnava kot negotovinsko plačilo in posledično računi kot negotovinski računi, zato v zvezi s temi računi ne nastane</w:t>
      </w:r>
      <w:r w:rsidR="003341D8">
        <w:rPr>
          <w:rFonts w:cs="Arial"/>
          <w:szCs w:val="20"/>
        </w:rPr>
        <w:t xml:space="preserve"> obveznost davčnega potrjevanja.</w:t>
      </w:r>
    </w:p>
    <w:p w14:paraId="38610462" w14:textId="77777777" w:rsidR="003341D8" w:rsidRPr="00C80D78" w:rsidRDefault="003341D8" w:rsidP="00C80D78">
      <w:pPr>
        <w:jc w:val="both"/>
        <w:rPr>
          <w:rFonts w:cs="Arial"/>
          <w:szCs w:val="20"/>
        </w:rPr>
      </w:pPr>
    </w:p>
    <w:p w14:paraId="7CF200A9" w14:textId="77777777" w:rsidR="00C80D78" w:rsidRDefault="00C80D78" w:rsidP="00C80D78">
      <w:pPr>
        <w:jc w:val="both"/>
        <w:rPr>
          <w:rFonts w:cs="Arial"/>
          <w:szCs w:val="20"/>
          <w:lang w:eastAsia="sl-SI"/>
        </w:rPr>
      </w:pPr>
      <w:r w:rsidRPr="00C80D78">
        <w:rPr>
          <w:b/>
        </w:rPr>
        <w:t xml:space="preserve">Plačilo računa preko </w:t>
      </w:r>
      <w:proofErr w:type="spellStart"/>
      <w:r w:rsidRPr="00C80D78">
        <w:rPr>
          <w:b/>
        </w:rPr>
        <w:t>PayPal</w:t>
      </w:r>
      <w:proofErr w:type="spellEnd"/>
      <w:r w:rsidRPr="00C80D78">
        <w:t xml:space="preserve"> se za namene </w:t>
      </w:r>
      <w:proofErr w:type="spellStart"/>
      <w:r w:rsidRPr="00C80D78">
        <w:t>ZDavPR</w:t>
      </w:r>
      <w:proofErr w:type="spellEnd"/>
      <w:r w:rsidRPr="00C80D78">
        <w:t xml:space="preserve"> šteje, da je račun plačan negotovinsko. Iz </w:t>
      </w:r>
      <w:proofErr w:type="spellStart"/>
      <w:r w:rsidRPr="00C80D78">
        <w:t>ZDavPR</w:t>
      </w:r>
      <w:proofErr w:type="spellEnd"/>
      <w:r w:rsidRPr="00C80D78">
        <w:t xml:space="preserve"> izhaja, da v primeru plačila  računa z nakazilom na transakcijski račun, odprt pri ponudniku plačilnih storitev, računa ni treba potrditi pri FURS. </w:t>
      </w:r>
      <w:proofErr w:type="spellStart"/>
      <w:r w:rsidRPr="00C80D78">
        <w:t>PayPal</w:t>
      </w:r>
      <w:proofErr w:type="spellEnd"/>
      <w:r w:rsidRPr="00C80D78">
        <w:t xml:space="preserve"> je ponudnik spletnih plačilnih storitev, ki izvaja storitve v Sloveniji neposredno, in za plačila računov preko </w:t>
      </w:r>
      <w:proofErr w:type="spellStart"/>
      <w:r w:rsidRPr="00C80D78">
        <w:t>PayPala</w:t>
      </w:r>
      <w:proofErr w:type="spellEnd"/>
      <w:r w:rsidRPr="00C80D78">
        <w:t xml:space="preserve"> tako velja enaka razlaga in uporaba </w:t>
      </w:r>
      <w:proofErr w:type="spellStart"/>
      <w:r w:rsidRPr="00C80D78">
        <w:t>ZDavPR</w:t>
      </w:r>
      <w:proofErr w:type="spellEnd"/>
      <w:r w:rsidRPr="00C80D78">
        <w:t xml:space="preserve"> kot za ostale izvajalce plačilnih </w:t>
      </w:r>
      <w:r w:rsidR="00AA5200">
        <w:rPr>
          <w:rFonts w:cs="Arial"/>
          <w:szCs w:val="20"/>
          <w:lang w:eastAsia="sl-SI"/>
        </w:rPr>
        <w:t>storitev v Sloveniji.</w:t>
      </w:r>
    </w:p>
    <w:p w14:paraId="6B104429" w14:textId="77777777" w:rsidR="00C80D78" w:rsidRDefault="00C80D78" w:rsidP="00C80D78">
      <w:pPr>
        <w:jc w:val="both"/>
        <w:rPr>
          <w:rFonts w:cs="Arial"/>
          <w:szCs w:val="20"/>
          <w:lang w:eastAsia="sl-SI"/>
        </w:rPr>
      </w:pPr>
    </w:p>
    <w:p w14:paraId="6A13C0F8" w14:textId="77777777" w:rsidR="00C80D78" w:rsidRPr="00C80D78" w:rsidRDefault="00C80D78" w:rsidP="00C80D78">
      <w:pPr>
        <w:jc w:val="both"/>
        <w:rPr>
          <w:rFonts w:cs="Arial"/>
          <w:szCs w:val="20"/>
          <w:lang w:eastAsia="sl-SI"/>
        </w:rPr>
      </w:pPr>
      <w:r w:rsidRPr="00C80D78">
        <w:rPr>
          <w:rFonts w:cs="Arial"/>
          <w:szCs w:val="20"/>
          <w:lang w:eastAsia="sl-SI"/>
        </w:rPr>
        <w:t>Vprašanje 140: Ali se plačevanje prek Monete obravnava kot plačilo z gotovino? (10. 8. 2015, 3. 12. 2015) – lahko pa je tudi posebej izpostavljeno kot samostojno vprašanje</w:t>
      </w:r>
    </w:p>
    <w:p w14:paraId="12DECF7A" w14:textId="77777777" w:rsidR="00C80D78" w:rsidRPr="00C80D78" w:rsidRDefault="00C80D78" w:rsidP="00C80D78">
      <w:pPr>
        <w:jc w:val="both"/>
        <w:rPr>
          <w:rFonts w:cs="Arial"/>
          <w:szCs w:val="20"/>
          <w:lang w:eastAsia="sl-SI"/>
        </w:rPr>
      </w:pPr>
      <w:r w:rsidRPr="00C80D78">
        <w:rPr>
          <w:rFonts w:cs="Arial"/>
          <w:szCs w:val="20"/>
          <w:lang w:eastAsia="sl-SI"/>
        </w:rPr>
        <w:t xml:space="preserve">Vprašanje 186: Ali je plačilo preko </w:t>
      </w:r>
      <w:proofErr w:type="spellStart"/>
      <w:r w:rsidRPr="00C80D78">
        <w:rPr>
          <w:rFonts w:cs="Arial"/>
          <w:szCs w:val="20"/>
          <w:lang w:eastAsia="sl-SI"/>
        </w:rPr>
        <w:t>PayPal</w:t>
      </w:r>
      <w:proofErr w:type="spellEnd"/>
      <w:r w:rsidRPr="00C80D78">
        <w:rPr>
          <w:rFonts w:cs="Arial"/>
          <w:szCs w:val="20"/>
          <w:lang w:eastAsia="sl-SI"/>
        </w:rPr>
        <w:t xml:space="preserve"> negotovinsko ali gotovinsko plačilo? (18. 9. 2015)</w:t>
      </w:r>
    </w:p>
    <w:p w14:paraId="08CA2595" w14:textId="77777777" w:rsidR="0045562E" w:rsidRPr="00E74DB8" w:rsidRDefault="00CD4EF6" w:rsidP="00A04A01">
      <w:pPr>
        <w:pStyle w:val="FURSnaslov2"/>
        <w:spacing w:before="360"/>
        <w:rPr>
          <w:rFonts w:cs="Arial"/>
        </w:rPr>
      </w:pPr>
      <w:bookmarkStart w:id="40" w:name="_Toc29743544"/>
      <w:r>
        <w:rPr>
          <w:rFonts w:cs="Arial"/>
        </w:rPr>
        <w:t>3.5</w:t>
      </w:r>
      <w:r w:rsidR="00A04A01" w:rsidRPr="00E74DB8">
        <w:rPr>
          <w:rFonts w:cs="Arial"/>
        </w:rPr>
        <w:t xml:space="preserve"> </w:t>
      </w:r>
      <w:r w:rsidR="00110A95" w:rsidRPr="00E74DB8">
        <w:rPr>
          <w:rFonts w:cs="Arial"/>
        </w:rPr>
        <w:t>Plačilo s čekom</w:t>
      </w:r>
      <w:bookmarkEnd w:id="40"/>
    </w:p>
    <w:p w14:paraId="4E1089B0" w14:textId="77777777" w:rsidR="009427FB" w:rsidRPr="00E74DB8" w:rsidRDefault="009427FB" w:rsidP="009F5049">
      <w:pPr>
        <w:jc w:val="both"/>
        <w:rPr>
          <w:rFonts w:cs="Arial"/>
          <w:color w:val="000000"/>
          <w:szCs w:val="20"/>
        </w:rPr>
      </w:pPr>
      <w:r w:rsidRPr="00E74DB8">
        <w:rPr>
          <w:rFonts w:cs="Arial"/>
          <w:color w:val="000000"/>
          <w:szCs w:val="20"/>
        </w:rPr>
        <w:t xml:space="preserve">Plačilo računa </w:t>
      </w:r>
      <w:r w:rsidRPr="00E74DB8">
        <w:rPr>
          <w:rFonts w:cs="Arial"/>
          <w:b/>
          <w:color w:val="000000"/>
          <w:szCs w:val="20"/>
        </w:rPr>
        <w:t>s čekom</w:t>
      </w:r>
      <w:r w:rsidRPr="00E74DB8">
        <w:rPr>
          <w:rFonts w:cs="Arial"/>
          <w:color w:val="000000"/>
          <w:szCs w:val="20"/>
        </w:rPr>
        <w:t xml:space="preserve"> se za namene </w:t>
      </w:r>
      <w:proofErr w:type="spellStart"/>
      <w:r w:rsidRPr="00E74DB8">
        <w:rPr>
          <w:rFonts w:cs="Arial"/>
          <w:color w:val="000000"/>
          <w:szCs w:val="20"/>
        </w:rPr>
        <w:t>ZDavPR</w:t>
      </w:r>
      <w:proofErr w:type="spellEnd"/>
      <w:r w:rsidRPr="00E74DB8">
        <w:rPr>
          <w:rFonts w:cs="Arial"/>
          <w:color w:val="000000"/>
          <w:szCs w:val="20"/>
        </w:rPr>
        <w:t xml:space="preserve"> šteje za </w:t>
      </w:r>
      <w:r w:rsidRPr="00CD4EF6">
        <w:rPr>
          <w:rFonts w:cs="Arial"/>
          <w:b/>
          <w:color w:val="000000"/>
          <w:szCs w:val="20"/>
        </w:rPr>
        <w:t>gotovinsko</w:t>
      </w:r>
      <w:r w:rsidRPr="00E74DB8">
        <w:rPr>
          <w:rFonts w:cs="Arial"/>
          <w:color w:val="000000"/>
          <w:szCs w:val="20"/>
        </w:rPr>
        <w:t xml:space="preserve"> plačilo. </w:t>
      </w:r>
    </w:p>
    <w:p w14:paraId="6B7F067E" w14:textId="77777777" w:rsidR="009427FB" w:rsidRPr="00E74DB8" w:rsidRDefault="009427FB" w:rsidP="009F5049">
      <w:pPr>
        <w:jc w:val="both"/>
        <w:rPr>
          <w:rFonts w:cs="Arial"/>
          <w:color w:val="000000"/>
          <w:szCs w:val="20"/>
        </w:rPr>
      </w:pPr>
    </w:p>
    <w:p w14:paraId="0328FCA6" w14:textId="77777777" w:rsidR="009F5049" w:rsidRDefault="00110A95" w:rsidP="009F5049">
      <w:pPr>
        <w:jc w:val="both"/>
        <w:rPr>
          <w:rFonts w:cs="Arial"/>
          <w:szCs w:val="20"/>
        </w:rPr>
      </w:pPr>
      <w:r w:rsidRPr="00E74DB8">
        <w:rPr>
          <w:rFonts w:cs="Arial"/>
          <w:szCs w:val="20"/>
        </w:rPr>
        <w:t>K</w:t>
      </w:r>
      <w:r w:rsidR="009F5049" w:rsidRPr="00E74DB8">
        <w:rPr>
          <w:rFonts w:cs="Arial"/>
          <w:szCs w:val="20"/>
        </w:rPr>
        <w:t xml:space="preserve">o zavezanec za plačilo računa prejme ček, </w:t>
      </w:r>
      <w:r w:rsidRPr="00E74DB8">
        <w:rPr>
          <w:rFonts w:cs="Arial"/>
          <w:szCs w:val="20"/>
        </w:rPr>
        <w:t xml:space="preserve">za namene </w:t>
      </w:r>
      <w:proofErr w:type="spellStart"/>
      <w:r w:rsidRPr="00E74DB8">
        <w:rPr>
          <w:rFonts w:cs="Arial"/>
          <w:szCs w:val="20"/>
        </w:rPr>
        <w:t>ZDavPR</w:t>
      </w:r>
      <w:proofErr w:type="spellEnd"/>
      <w:r w:rsidRPr="00E74DB8">
        <w:rPr>
          <w:rFonts w:cs="Arial"/>
          <w:szCs w:val="20"/>
        </w:rPr>
        <w:t xml:space="preserve"> se šteje, da je račun plačan z gotovino. Račun plačan s čekom </w:t>
      </w:r>
      <w:r w:rsidR="009F5049" w:rsidRPr="00E74DB8">
        <w:rPr>
          <w:rFonts w:cs="Arial"/>
          <w:szCs w:val="20"/>
        </w:rPr>
        <w:t>je treba račun davčno potrditi najkasneje, ko je dobava opravljena in prejet ček</w:t>
      </w:r>
      <w:r w:rsidRPr="00E74DB8">
        <w:rPr>
          <w:rFonts w:cs="Arial"/>
          <w:szCs w:val="20"/>
        </w:rPr>
        <w:t xml:space="preserve"> za plačilo tega računa. </w:t>
      </w:r>
      <w:r w:rsidR="009F5049" w:rsidRPr="00E74DB8">
        <w:rPr>
          <w:rFonts w:cs="Arial"/>
          <w:szCs w:val="20"/>
        </w:rPr>
        <w:t>Če se kasneje ugotovi, da ček pri unovčenju nima kritja in se zato račun plača z drugim načinom plačila, pri tem ni treba ponovno pošiljati v potrjevanje davčno potrjenega računa.</w:t>
      </w:r>
    </w:p>
    <w:p w14:paraId="56711CEF" w14:textId="77777777" w:rsidR="0053114B" w:rsidRPr="00E74DB8" w:rsidRDefault="0053114B" w:rsidP="0053114B">
      <w:pPr>
        <w:pStyle w:val="FURSnaslov2"/>
        <w:spacing w:before="360"/>
        <w:rPr>
          <w:rFonts w:cs="Arial"/>
        </w:rPr>
      </w:pPr>
      <w:bookmarkStart w:id="41" w:name="_Toc29743545"/>
      <w:r>
        <w:rPr>
          <w:rFonts w:cs="Arial"/>
        </w:rPr>
        <w:t>3.6</w:t>
      </w:r>
      <w:r w:rsidRPr="00E74DB8">
        <w:rPr>
          <w:rFonts w:cs="Arial"/>
        </w:rPr>
        <w:t xml:space="preserve"> </w:t>
      </w:r>
      <w:r>
        <w:rPr>
          <w:rFonts w:cs="Arial"/>
        </w:rPr>
        <w:t>Plačilo s kripto sredstvi</w:t>
      </w:r>
      <w:bookmarkEnd w:id="41"/>
    </w:p>
    <w:p w14:paraId="4C6FD23F" w14:textId="77777777" w:rsidR="0053114B" w:rsidRDefault="0053114B" w:rsidP="0053114B">
      <w:pPr>
        <w:jc w:val="both"/>
        <w:rPr>
          <w:rFonts w:cs="Arial"/>
          <w:szCs w:val="20"/>
        </w:rPr>
      </w:pPr>
      <w:r w:rsidRPr="00CD4EF6">
        <w:rPr>
          <w:rFonts w:cs="Arial"/>
          <w:b/>
          <w:szCs w:val="20"/>
        </w:rPr>
        <w:t>Plačilo k kripto sredstvi</w:t>
      </w:r>
      <w:r w:rsidR="00AA5200">
        <w:rPr>
          <w:rFonts w:cs="Arial"/>
          <w:szCs w:val="20"/>
        </w:rPr>
        <w:t xml:space="preserve">, kot npr. </w:t>
      </w:r>
      <w:r>
        <w:rPr>
          <w:rFonts w:cs="Arial"/>
          <w:szCs w:val="20"/>
        </w:rPr>
        <w:t xml:space="preserve">kripto valutami (npr. </w:t>
      </w:r>
      <w:proofErr w:type="spellStart"/>
      <w:r>
        <w:rPr>
          <w:rFonts w:cs="Arial"/>
          <w:szCs w:val="20"/>
        </w:rPr>
        <w:t>Bitcoin</w:t>
      </w:r>
      <w:proofErr w:type="spellEnd"/>
      <w:r>
        <w:rPr>
          <w:rFonts w:cs="Arial"/>
          <w:szCs w:val="20"/>
        </w:rPr>
        <w:t>), kripto žetoni o</w:t>
      </w:r>
      <w:r w:rsidR="00AA5200">
        <w:rPr>
          <w:rFonts w:cs="Arial"/>
          <w:szCs w:val="20"/>
        </w:rPr>
        <w:t>ziroma ostalimi kripto sredstvi,</w:t>
      </w:r>
      <w:r>
        <w:rPr>
          <w:rFonts w:cs="Arial"/>
          <w:szCs w:val="20"/>
        </w:rPr>
        <w:t xml:space="preserve"> </w:t>
      </w:r>
      <w:r w:rsidRPr="00395191">
        <w:rPr>
          <w:rFonts w:cs="Arial"/>
          <w:szCs w:val="20"/>
        </w:rPr>
        <w:t xml:space="preserve">se </w:t>
      </w:r>
      <w:r>
        <w:rPr>
          <w:rFonts w:cs="Arial"/>
          <w:szCs w:val="20"/>
        </w:rPr>
        <w:t xml:space="preserve">po </w:t>
      </w:r>
      <w:proofErr w:type="spellStart"/>
      <w:r>
        <w:rPr>
          <w:rFonts w:cs="Arial"/>
          <w:szCs w:val="20"/>
        </w:rPr>
        <w:t>ZDavPR</w:t>
      </w:r>
      <w:proofErr w:type="spellEnd"/>
      <w:r>
        <w:rPr>
          <w:rFonts w:cs="Arial"/>
          <w:szCs w:val="20"/>
        </w:rPr>
        <w:t xml:space="preserve"> obravnava kot </w:t>
      </w:r>
      <w:r w:rsidRPr="00CD4EF6">
        <w:rPr>
          <w:rFonts w:cs="Arial"/>
          <w:b/>
          <w:szCs w:val="20"/>
        </w:rPr>
        <w:t>gotovinsko</w:t>
      </w:r>
      <w:r>
        <w:rPr>
          <w:rFonts w:cs="Arial"/>
          <w:szCs w:val="20"/>
        </w:rPr>
        <w:t xml:space="preserve"> plačilo</w:t>
      </w:r>
      <w:r w:rsidRPr="00395191">
        <w:rPr>
          <w:rFonts w:cs="Arial"/>
          <w:szCs w:val="20"/>
        </w:rPr>
        <w:t>, ker se med plačilo z gotovino sodijo tudi drugi podobni načini plačila. Zavezanci, ki sprejemajo plačila v krito valutah morajo imeti davčno blagajno.</w:t>
      </w:r>
    </w:p>
    <w:p w14:paraId="78E1880F" w14:textId="77777777" w:rsidR="0053114B" w:rsidRDefault="0053114B" w:rsidP="0053114B">
      <w:pPr>
        <w:jc w:val="both"/>
        <w:rPr>
          <w:rFonts w:cs="Arial"/>
          <w:szCs w:val="20"/>
        </w:rPr>
      </w:pPr>
    </w:p>
    <w:p w14:paraId="7F2DAB18" w14:textId="77777777" w:rsidR="0053114B" w:rsidRDefault="002B376D" w:rsidP="0053114B">
      <w:pPr>
        <w:jc w:val="both"/>
        <w:rPr>
          <w:rFonts w:cs="Arial"/>
          <w:szCs w:val="20"/>
        </w:rPr>
      </w:pPr>
      <w:r>
        <w:rPr>
          <w:rFonts w:cs="Arial"/>
          <w:szCs w:val="20"/>
        </w:rPr>
        <w:t>Vključe</w:t>
      </w:r>
      <w:r w:rsidR="00AA5200">
        <w:rPr>
          <w:rFonts w:cs="Arial"/>
          <w:szCs w:val="20"/>
        </w:rPr>
        <w:t>na vsebina odgovora na vprašanje</w:t>
      </w:r>
      <w:r>
        <w:rPr>
          <w:rFonts w:cs="Arial"/>
          <w:szCs w:val="20"/>
        </w:rPr>
        <w:t>:</w:t>
      </w:r>
      <w:r w:rsidR="0053114B" w:rsidRPr="0053114B">
        <w:rPr>
          <w:rFonts w:cs="Arial"/>
          <w:szCs w:val="20"/>
        </w:rPr>
        <w:t xml:space="preserve"> </w:t>
      </w:r>
    </w:p>
    <w:p w14:paraId="1609BD78" w14:textId="77777777" w:rsidR="0053114B" w:rsidRDefault="0053114B" w:rsidP="0053114B">
      <w:pPr>
        <w:jc w:val="both"/>
        <w:rPr>
          <w:rFonts w:cs="Arial"/>
          <w:szCs w:val="20"/>
        </w:rPr>
      </w:pPr>
      <w:r w:rsidRPr="000A7EB2">
        <w:rPr>
          <w:rFonts w:cs="Arial"/>
          <w:szCs w:val="20"/>
        </w:rPr>
        <w:t>Vprašanje 2</w:t>
      </w:r>
      <w:r w:rsidR="002A54B5">
        <w:rPr>
          <w:rFonts w:cs="Arial"/>
          <w:szCs w:val="20"/>
        </w:rPr>
        <w:t>12</w:t>
      </w:r>
      <w:r w:rsidRPr="000A7EB2">
        <w:rPr>
          <w:rFonts w:cs="Arial"/>
          <w:szCs w:val="20"/>
        </w:rPr>
        <w:t>:</w:t>
      </w:r>
      <w:r w:rsidR="002A54B5">
        <w:rPr>
          <w:rFonts w:cs="Arial"/>
          <w:szCs w:val="20"/>
        </w:rPr>
        <w:t xml:space="preserve"> </w:t>
      </w:r>
      <w:r w:rsidR="002A54B5" w:rsidRPr="002A54B5">
        <w:rPr>
          <w:rFonts w:cs="Arial"/>
          <w:szCs w:val="20"/>
        </w:rPr>
        <w:t xml:space="preserve">Ali je plačilo z </w:t>
      </w:r>
      <w:proofErr w:type="spellStart"/>
      <w:r w:rsidR="002A54B5" w:rsidRPr="002A54B5">
        <w:rPr>
          <w:rFonts w:cs="Arial"/>
          <w:szCs w:val="20"/>
        </w:rPr>
        <w:t>Bitcoin</w:t>
      </w:r>
      <w:proofErr w:type="spellEnd"/>
      <w:r w:rsidR="002A54B5" w:rsidRPr="002A54B5">
        <w:rPr>
          <w:rFonts w:cs="Arial"/>
          <w:szCs w:val="20"/>
        </w:rPr>
        <w:t xml:space="preserve"> za namene </w:t>
      </w:r>
      <w:proofErr w:type="spellStart"/>
      <w:r w:rsidR="002A54B5" w:rsidRPr="002A54B5">
        <w:rPr>
          <w:rFonts w:cs="Arial"/>
          <w:szCs w:val="20"/>
        </w:rPr>
        <w:t>ZDavPR</w:t>
      </w:r>
      <w:proofErr w:type="spellEnd"/>
      <w:r w:rsidR="002A54B5" w:rsidRPr="002A54B5">
        <w:rPr>
          <w:rFonts w:cs="Arial"/>
          <w:szCs w:val="20"/>
        </w:rPr>
        <w:t xml:space="preserve"> gotovinsko ali negotovinsko plačilo? (13. 10. 2015)</w:t>
      </w:r>
    </w:p>
    <w:p w14:paraId="0EB660EA" w14:textId="77777777" w:rsidR="0045562E" w:rsidRPr="00E74DB8" w:rsidRDefault="0053114B" w:rsidP="00A04A01">
      <w:pPr>
        <w:pStyle w:val="FURSnaslov2"/>
        <w:spacing w:before="360"/>
        <w:rPr>
          <w:rFonts w:cs="Arial"/>
        </w:rPr>
      </w:pPr>
      <w:bookmarkStart w:id="42" w:name="_Toc29743546"/>
      <w:r>
        <w:rPr>
          <w:rFonts w:cs="Arial"/>
        </w:rPr>
        <w:t>3.7</w:t>
      </w:r>
      <w:r w:rsidR="00A04A01" w:rsidRPr="00E74DB8">
        <w:rPr>
          <w:rFonts w:cs="Arial"/>
        </w:rPr>
        <w:t xml:space="preserve"> </w:t>
      </w:r>
      <w:r w:rsidR="0045562E" w:rsidRPr="00E74DB8">
        <w:rPr>
          <w:rFonts w:cs="Arial"/>
        </w:rPr>
        <w:t>Pobot in kompenzacija</w:t>
      </w:r>
      <w:bookmarkEnd w:id="42"/>
    </w:p>
    <w:p w14:paraId="05B0ACF4" w14:textId="77777777" w:rsidR="009F5049" w:rsidRDefault="009F5049" w:rsidP="009F5049">
      <w:pPr>
        <w:jc w:val="both"/>
        <w:rPr>
          <w:rFonts w:cs="Arial"/>
          <w:szCs w:val="20"/>
        </w:rPr>
      </w:pPr>
      <w:r w:rsidRPr="00E74DB8">
        <w:rPr>
          <w:rFonts w:cs="Arial"/>
          <w:szCs w:val="20"/>
        </w:rPr>
        <w:t xml:space="preserve">Poboti in kompenzacije niso plačila z gotovino. Če je izdan račun predmet kompenzacije ali pobota, se glede plačila v smislu </w:t>
      </w:r>
      <w:proofErr w:type="spellStart"/>
      <w:r w:rsidRPr="00E74DB8">
        <w:rPr>
          <w:rFonts w:cs="Arial"/>
          <w:szCs w:val="20"/>
        </w:rPr>
        <w:t>ZDavPR</w:t>
      </w:r>
      <w:proofErr w:type="spellEnd"/>
      <w:r w:rsidRPr="00E74DB8">
        <w:rPr>
          <w:rFonts w:cs="Arial"/>
          <w:szCs w:val="20"/>
        </w:rPr>
        <w:t xml:space="preserve"> kompenzacija ali pobot štejeta za negotovinsko plačilo.</w:t>
      </w:r>
    </w:p>
    <w:p w14:paraId="65E7CC1A" w14:textId="77777777" w:rsidR="00562088" w:rsidRDefault="00562088" w:rsidP="009F5049">
      <w:pPr>
        <w:jc w:val="both"/>
        <w:rPr>
          <w:rFonts w:cs="Arial"/>
          <w:szCs w:val="20"/>
        </w:rPr>
      </w:pPr>
    </w:p>
    <w:p w14:paraId="088DFBE2" w14:textId="77777777" w:rsidR="00562088" w:rsidRDefault="00562088" w:rsidP="009F5049">
      <w:pPr>
        <w:jc w:val="both"/>
        <w:rPr>
          <w:rFonts w:cs="Arial"/>
          <w:szCs w:val="20"/>
        </w:rPr>
      </w:pPr>
      <w:r>
        <w:rPr>
          <w:rFonts w:cs="Arial"/>
          <w:szCs w:val="20"/>
        </w:rPr>
        <w:t xml:space="preserve">Prav tako se obravnava primer računa, ki ga podjetje </w:t>
      </w:r>
      <w:r w:rsidRPr="00562088">
        <w:rPr>
          <w:rFonts w:cs="Arial"/>
          <w:szCs w:val="20"/>
        </w:rPr>
        <w:t xml:space="preserve">izda zaposlenemu za dobavo malice v svojem prehrambnem obratu, v primeru, ko se dobava malice evidentira na interni kartici zaposlenega in v poslovnih knjigah tako, da je predmet pobota z obveznostjo podjetja do zaposlenega iz naslova povračila stroškov prehrane, </w:t>
      </w:r>
      <w:r>
        <w:rPr>
          <w:rFonts w:cs="Arial"/>
          <w:szCs w:val="20"/>
        </w:rPr>
        <w:t xml:space="preserve">in </w:t>
      </w:r>
      <w:r w:rsidRPr="00562088">
        <w:rPr>
          <w:rFonts w:cs="Arial"/>
          <w:szCs w:val="20"/>
        </w:rPr>
        <w:t>ni predmet davčnega potrjevanja.</w:t>
      </w:r>
    </w:p>
    <w:p w14:paraId="4A04B8EF" w14:textId="77777777" w:rsidR="00FB2A76" w:rsidRDefault="00FB2A76" w:rsidP="009F5049">
      <w:pPr>
        <w:jc w:val="both"/>
        <w:rPr>
          <w:rFonts w:cs="Arial"/>
          <w:szCs w:val="20"/>
        </w:rPr>
      </w:pPr>
    </w:p>
    <w:p w14:paraId="32378CA1" w14:textId="77777777" w:rsidR="00FB2A76" w:rsidRDefault="00AA5200" w:rsidP="009F5049">
      <w:pPr>
        <w:jc w:val="both"/>
        <w:rPr>
          <w:rFonts w:cs="Arial"/>
          <w:szCs w:val="20"/>
        </w:rPr>
      </w:pPr>
      <w:r>
        <w:rPr>
          <w:rFonts w:cs="Arial"/>
          <w:szCs w:val="20"/>
        </w:rPr>
        <w:t>Vključena vsebina odgovorov</w:t>
      </w:r>
      <w:r w:rsidR="002B376D">
        <w:rPr>
          <w:rFonts w:cs="Arial"/>
          <w:szCs w:val="20"/>
        </w:rPr>
        <w:t xml:space="preserve"> na vprašanja:</w:t>
      </w:r>
    </w:p>
    <w:p w14:paraId="181AD43B" w14:textId="77777777" w:rsidR="00FB2A76" w:rsidRDefault="00FB2A76" w:rsidP="009F5049">
      <w:pPr>
        <w:jc w:val="both"/>
        <w:rPr>
          <w:rFonts w:cs="Arial"/>
          <w:szCs w:val="20"/>
        </w:rPr>
      </w:pPr>
      <w:r w:rsidRPr="00FB2A76">
        <w:rPr>
          <w:rFonts w:cs="Arial"/>
          <w:szCs w:val="20"/>
        </w:rPr>
        <w:t>Vprašanje 188: Ali je plačilo s pobotom, kompenzacijo negotovinsko ali gotovinsko plačilo? (18. 9. 2015)</w:t>
      </w:r>
    </w:p>
    <w:p w14:paraId="584CA9CF" w14:textId="77777777" w:rsidR="00562088" w:rsidRPr="00E74DB8" w:rsidRDefault="00562088" w:rsidP="009F5049">
      <w:pPr>
        <w:jc w:val="both"/>
        <w:rPr>
          <w:rFonts w:cs="Arial"/>
          <w:szCs w:val="20"/>
        </w:rPr>
      </w:pPr>
      <w:r w:rsidRPr="00562088">
        <w:rPr>
          <w:rFonts w:cs="Arial"/>
          <w:szCs w:val="20"/>
        </w:rPr>
        <w:t>Vprašanje 223: Ali je treba davčno potrditi račun, ki ga kupec plača z interno kartico, ki služi le evidentiranju števila obrokov, plačilo računa pa je predmet kompenzacije? (3. 12. 2015)</w:t>
      </w:r>
    </w:p>
    <w:p w14:paraId="101B43E4" w14:textId="77777777" w:rsidR="0045562E" w:rsidRPr="00E74DB8" w:rsidRDefault="00A04A01" w:rsidP="00A04A01">
      <w:pPr>
        <w:pStyle w:val="FURSnaslov2"/>
        <w:spacing w:before="360"/>
        <w:rPr>
          <w:rFonts w:cs="Arial"/>
        </w:rPr>
      </w:pPr>
      <w:bookmarkStart w:id="43" w:name="_Toc29743547"/>
      <w:r w:rsidRPr="00E74DB8">
        <w:rPr>
          <w:rFonts w:cs="Arial"/>
        </w:rPr>
        <w:t>3.</w:t>
      </w:r>
      <w:r w:rsidR="0053114B">
        <w:rPr>
          <w:rFonts w:cs="Arial"/>
        </w:rPr>
        <w:t>8</w:t>
      </w:r>
      <w:r w:rsidRPr="00E74DB8">
        <w:rPr>
          <w:rFonts w:cs="Arial"/>
        </w:rPr>
        <w:t xml:space="preserve"> </w:t>
      </w:r>
      <w:r w:rsidR="0045562E" w:rsidRPr="00E74DB8">
        <w:rPr>
          <w:rFonts w:cs="Arial"/>
        </w:rPr>
        <w:t>Plačilo v naravi (v stvareh ali storitvah)</w:t>
      </w:r>
      <w:bookmarkEnd w:id="43"/>
    </w:p>
    <w:p w14:paraId="01084591" w14:textId="77777777" w:rsidR="009F5049" w:rsidRDefault="009F5049" w:rsidP="009F5049">
      <w:pPr>
        <w:jc w:val="both"/>
        <w:rPr>
          <w:rFonts w:cs="Arial"/>
          <w:szCs w:val="20"/>
        </w:rPr>
      </w:pPr>
      <w:r w:rsidRPr="00E74DB8">
        <w:rPr>
          <w:rFonts w:cs="Arial"/>
          <w:szCs w:val="20"/>
        </w:rPr>
        <w:t xml:space="preserve">Če davčni zavezanec dobi račun za opravljeno dobavo plačan v stvareh ali v storitvah gre po določbah </w:t>
      </w:r>
      <w:proofErr w:type="spellStart"/>
      <w:r w:rsidRPr="00E74DB8">
        <w:rPr>
          <w:rFonts w:cs="Arial"/>
          <w:szCs w:val="20"/>
        </w:rPr>
        <w:t>ZDavPR</w:t>
      </w:r>
      <w:proofErr w:type="spellEnd"/>
      <w:r w:rsidRPr="00E74DB8">
        <w:rPr>
          <w:rFonts w:cs="Arial"/>
          <w:szCs w:val="20"/>
        </w:rPr>
        <w:t xml:space="preserve"> za plačilo z gotovino. V takem primeru </w:t>
      </w:r>
      <w:r w:rsidR="009427FB" w:rsidRPr="00E74DB8">
        <w:rPr>
          <w:rFonts w:cs="Arial"/>
          <w:szCs w:val="20"/>
        </w:rPr>
        <w:t xml:space="preserve">gre v smislu četrte točke 2. člena </w:t>
      </w:r>
      <w:proofErr w:type="spellStart"/>
      <w:r w:rsidR="009427FB" w:rsidRPr="00E74DB8">
        <w:rPr>
          <w:rFonts w:cs="Arial"/>
          <w:szCs w:val="20"/>
        </w:rPr>
        <w:t>ZDavPR</w:t>
      </w:r>
      <w:proofErr w:type="spellEnd"/>
      <w:r w:rsidR="009427FB" w:rsidRPr="00E74DB8">
        <w:rPr>
          <w:rFonts w:cs="Arial"/>
          <w:szCs w:val="20"/>
        </w:rPr>
        <w:t xml:space="preserve"> </w:t>
      </w:r>
      <w:r w:rsidRPr="00E74DB8">
        <w:rPr>
          <w:rFonts w:cs="Arial"/>
          <w:szCs w:val="20"/>
        </w:rPr>
        <w:t>za drug način plačila, ki ni neposredno nakazilo na transakcijski račun zavezanca.</w:t>
      </w:r>
    </w:p>
    <w:p w14:paraId="356186F2" w14:textId="77777777" w:rsidR="00DF336A" w:rsidRDefault="00DF336A" w:rsidP="009F5049">
      <w:pPr>
        <w:jc w:val="both"/>
        <w:rPr>
          <w:rFonts w:cs="Arial"/>
          <w:szCs w:val="20"/>
        </w:rPr>
      </w:pPr>
    </w:p>
    <w:p w14:paraId="7982BF63" w14:textId="77777777" w:rsidR="00DF336A" w:rsidRDefault="002B376D" w:rsidP="00DF336A">
      <w:pPr>
        <w:jc w:val="both"/>
        <w:rPr>
          <w:rFonts w:cs="Arial"/>
          <w:szCs w:val="20"/>
        </w:rPr>
      </w:pPr>
      <w:r>
        <w:rPr>
          <w:rFonts w:cs="Arial"/>
          <w:szCs w:val="20"/>
        </w:rPr>
        <w:t>Vključena vsebina odgovor</w:t>
      </w:r>
      <w:r w:rsidR="00AA5200">
        <w:rPr>
          <w:rFonts w:cs="Arial"/>
          <w:szCs w:val="20"/>
        </w:rPr>
        <w:t>ov</w:t>
      </w:r>
      <w:r>
        <w:rPr>
          <w:rFonts w:cs="Arial"/>
          <w:szCs w:val="20"/>
        </w:rPr>
        <w:t xml:space="preserve"> na vprašanja:</w:t>
      </w:r>
    </w:p>
    <w:p w14:paraId="27F53DA1" w14:textId="77777777" w:rsidR="00DF336A" w:rsidRDefault="00DF336A" w:rsidP="009F5049">
      <w:pPr>
        <w:jc w:val="both"/>
        <w:rPr>
          <w:rFonts w:cs="Arial"/>
          <w:szCs w:val="20"/>
        </w:rPr>
      </w:pPr>
      <w:r w:rsidRPr="00DF336A">
        <w:rPr>
          <w:rFonts w:cs="Arial"/>
          <w:szCs w:val="20"/>
        </w:rPr>
        <w:t>Vprašanje 189: Ali je plačilo računa za dobavo v stvareh ali v storitvah gotovinsko plačilo? (18. 9. 2015)</w:t>
      </w:r>
    </w:p>
    <w:p w14:paraId="064A00B7" w14:textId="77777777" w:rsidR="004856E2" w:rsidRPr="00E74DB8" w:rsidRDefault="004856E2" w:rsidP="009F5049">
      <w:pPr>
        <w:jc w:val="both"/>
        <w:rPr>
          <w:rFonts w:cs="Arial"/>
          <w:szCs w:val="20"/>
        </w:rPr>
      </w:pPr>
      <w:r w:rsidRPr="004856E2">
        <w:rPr>
          <w:rFonts w:cs="Arial"/>
          <w:szCs w:val="20"/>
        </w:rPr>
        <w:t>Vprašanje 223: Ali je treba davčno potrditi račun, ki ga kupec plača z interno kartico, ki služi le evidentiranju števila obrokov, plačilo računa pa je predmet kompenzacije? (3. 12. 2015)</w:t>
      </w:r>
    </w:p>
    <w:p w14:paraId="600A1AEF" w14:textId="77777777" w:rsidR="00110A95" w:rsidRPr="00E74DB8" w:rsidRDefault="0053114B" w:rsidP="00A04A01">
      <w:pPr>
        <w:pStyle w:val="FURSnaslov2"/>
        <w:spacing w:before="360"/>
        <w:rPr>
          <w:rFonts w:cs="Arial"/>
        </w:rPr>
      </w:pPr>
      <w:bookmarkStart w:id="44" w:name="_Toc29743548"/>
      <w:r>
        <w:rPr>
          <w:rFonts w:cs="Arial"/>
        </w:rPr>
        <w:t>3.9</w:t>
      </w:r>
      <w:r w:rsidR="00A04A01" w:rsidRPr="00E74DB8">
        <w:rPr>
          <w:rFonts w:cs="Arial"/>
        </w:rPr>
        <w:t xml:space="preserve"> </w:t>
      </w:r>
      <w:r w:rsidR="00110A95" w:rsidRPr="00E74DB8">
        <w:rPr>
          <w:rFonts w:cs="Arial"/>
        </w:rPr>
        <w:t>Predplačilo</w:t>
      </w:r>
      <w:r w:rsidR="00225336">
        <w:rPr>
          <w:rFonts w:cs="Arial"/>
        </w:rPr>
        <w:t xml:space="preserve"> (avans)</w:t>
      </w:r>
      <w:bookmarkEnd w:id="44"/>
    </w:p>
    <w:p w14:paraId="7EB83456" w14:textId="77777777" w:rsidR="0017457A" w:rsidRDefault="009427FB" w:rsidP="0017457A">
      <w:pPr>
        <w:jc w:val="both"/>
        <w:rPr>
          <w:rFonts w:cs="Arial"/>
          <w:szCs w:val="20"/>
        </w:rPr>
      </w:pPr>
      <w:r w:rsidRPr="00E74DB8">
        <w:rPr>
          <w:rFonts w:cs="Arial"/>
          <w:szCs w:val="20"/>
        </w:rPr>
        <w:t xml:space="preserve">V primeru predplačila, velja obveznost davčnega potrjevanja, če je predplačilo v smislu četrte točke 2. člena </w:t>
      </w:r>
      <w:proofErr w:type="spellStart"/>
      <w:r w:rsidRPr="00E74DB8">
        <w:rPr>
          <w:rFonts w:cs="Arial"/>
          <w:szCs w:val="20"/>
        </w:rPr>
        <w:t>ZDavPR</w:t>
      </w:r>
      <w:proofErr w:type="spellEnd"/>
      <w:r w:rsidRPr="00E74DB8">
        <w:rPr>
          <w:rFonts w:cs="Arial"/>
          <w:szCs w:val="20"/>
        </w:rPr>
        <w:t xml:space="preserve"> opravljeno na gotovinski način in če po DDV zakonodaji velja obveznost izdaje računa </w:t>
      </w:r>
      <w:r w:rsidR="00D0177B">
        <w:rPr>
          <w:rFonts w:cs="Arial"/>
          <w:szCs w:val="20"/>
        </w:rPr>
        <w:t>za predplačilo (</w:t>
      </w:r>
      <w:proofErr w:type="spellStart"/>
      <w:r w:rsidR="00D0177B">
        <w:rPr>
          <w:rFonts w:cs="Arial"/>
          <w:szCs w:val="20"/>
        </w:rPr>
        <w:t>avansni</w:t>
      </w:r>
      <w:proofErr w:type="spellEnd"/>
      <w:r w:rsidR="00D0177B">
        <w:rPr>
          <w:rFonts w:cs="Arial"/>
          <w:szCs w:val="20"/>
        </w:rPr>
        <w:t xml:space="preserve"> račun).</w:t>
      </w:r>
      <w:r w:rsidRPr="00E74DB8">
        <w:rPr>
          <w:rFonts w:cs="Arial"/>
          <w:szCs w:val="20"/>
        </w:rPr>
        <w:t xml:space="preserve"> </w:t>
      </w:r>
      <w:r w:rsidR="0017457A" w:rsidRPr="00E74DB8">
        <w:rPr>
          <w:rFonts w:cs="Arial"/>
          <w:szCs w:val="20"/>
        </w:rPr>
        <w:t>Če je izdan račun za predplačilo, torej ko je prejeto naročilo in opravljeno plačilo s kreditno/plačilno kartico, je treba račun za predplačilo potrditi.</w:t>
      </w:r>
      <w:r w:rsidR="0017457A">
        <w:rPr>
          <w:rFonts w:cs="Arial"/>
          <w:szCs w:val="20"/>
        </w:rPr>
        <w:t xml:space="preserve"> </w:t>
      </w:r>
      <w:r w:rsidR="0017457A" w:rsidRPr="00E74DB8">
        <w:rPr>
          <w:rFonts w:cs="Arial"/>
          <w:szCs w:val="20"/>
        </w:rPr>
        <w:t xml:space="preserve">Če je kupec fizična oseba, ki ni davčni zavezanec, izdaja računa za predplačilo z ZDDV-1 ni obvezna. </w:t>
      </w:r>
    </w:p>
    <w:p w14:paraId="7BBCCE8F" w14:textId="77777777" w:rsidR="009427FB" w:rsidRPr="00E74DB8" w:rsidRDefault="009427FB" w:rsidP="00110A95">
      <w:pPr>
        <w:jc w:val="both"/>
        <w:rPr>
          <w:rFonts w:cs="Arial"/>
          <w:szCs w:val="20"/>
        </w:rPr>
      </w:pPr>
    </w:p>
    <w:p w14:paraId="154D45F4" w14:textId="77777777" w:rsidR="00B500C4" w:rsidRPr="00B500C4" w:rsidRDefault="00095E06" w:rsidP="00B500C4">
      <w:pPr>
        <w:jc w:val="both"/>
        <w:rPr>
          <w:rFonts w:cs="Arial"/>
          <w:szCs w:val="20"/>
        </w:rPr>
      </w:pPr>
      <w:r w:rsidRPr="00AC03CA">
        <w:t xml:space="preserve">Po DDV predpisih je predvidena obveznost izdaje računa za vsako predplačilo (avans), ki ga davčni zavezanec prejme, preden je opravljena dobava blaga ali storitev. Dopušča pa se možnost, da če davčni zavezanec še ni izdal računa za prejeto predplačilo, </w:t>
      </w:r>
      <w:r w:rsidR="00110A95" w:rsidRPr="00E74DB8">
        <w:rPr>
          <w:rFonts w:cs="Arial"/>
          <w:szCs w:val="20"/>
        </w:rPr>
        <w:t xml:space="preserve">vendar je do roka za predložitev obračuna DDV za davčno obdobje, v katerem je prejel predplačilo, izdal račun za opravljeno dobavo ali storitev, mu </w:t>
      </w:r>
      <w:r>
        <w:rPr>
          <w:rFonts w:cs="Arial"/>
          <w:szCs w:val="20"/>
        </w:rPr>
        <w:t>n</w:t>
      </w:r>
      <w:r w:rsidR="00110A95" w:rsidRPr="00E74DB8">
        <w:rPr>
          <w:rFonts w:cs="Arial"/>
          <w:szCs w:val="20"/>
        </w:rPr>
        <w:t>i tre</w:t>
      </w:r>
      <w:r w:rsidR="00B500C4">
        <w:rPr>
          <w:rFonts w:cs="Arial"/>
          <w:szCs w:val="20"/>
        </w:rPr>
        <w:t>ba izdati računa za predplačilo</w:t>
      </w:r>
      <w:r w:rsidR="00110A95" w:rsidRPr="00E74DB8">
        <w:rPr>
          <w:rFonts w:cs="Arial"/>
          <w:szCs w:val="20"/>
        </w:rPr>
        <w:t xml:space="preserve"> </w:t>
      </w:r>
      <w:r w:rsidR="00B500C4" w:rsidRPr="00B500C4">
        <w:rPr>
          <w:rFonts w:cs="Arial"/>
          <w:szCs w:val="20"/>
        </w:rPr>
        <w:t xml:space="preserve">(npr. prejeto plačilo 26.5., </w:t>
      </w:r>
      <w:r w:rsidR="00B500C4" w:rsidRPr="00B500C4">
        <w:rPr>
          <w:rFonts w:cs="Arial"/>
          <w:szCs w:val="20"/>
        </w:rPr>
        <w:lastRenderedPageBreak/>
        <w:t>izdaja računa do 30.6., ko je tudi rok za predložitev obračuna DDV). Takšna ureditev je predvidena zlasti pri:</w:t>
      </w:r>
    </w:p>
    <w:p w14:paraId="50815ACF" w14:textId="77777777" w:rsidR="00B500C4" w:rsidRPr="00B500C4" w:rsidRDefault="00B500C4" w:rsidP="00312B53">
      <w:pPr>
        <w:numPr>
          <w:ilvl w:val="0"/>
          <w:numId w:val="48"/>
        </w:numPr>
        <w:autoSpaceDE w:val="0"/>
        <w:autoSpaceDN w:val="0"/>
        <w:adjustRightInd w:val="0"/>
        <w:jc w:val="both"/>
        <w:rPr>
          <w:rFonts w:cs="Arial"/>
          <w:szCs w:val="20"/>
        </w:rPr>
      </w:pPr>
      <w:r w:rsidRPr="00B500C4">
        <w:rPr>
          <w:rFonts w:cs="Arial"/>
          <w:szCs w:val="20"/>
        </w:rPr>
        <w:t>internetni prodaji</w:t>
      </w:r>
      <w:r w:rsidR="00AA5200">
        <w:rPr>
          <w:rFonts w:cs="Arial"/>
          <w:szCs w:val="20"/>
        </w:rPr>
        <w:t>;</w:t>
      </w:r>
      <w:r w:rsidRPr="00B500C4">
        <w:rPr>
          <w:rFonts w:cs="Arial"/>
          <w:szCs w:val="20"/>
        </w:rPr>
        <w:t xml:space="preserve"> </w:t>
      </w:r>
    </w:p>
    <w:p w14:paraId="0D85A7BF" w14:textId="77777777" w:rsidR="00B500C4" w:rsidRPr="00B500C4" w:rsidRDefault="00B500C4" w:rsidP="00312B53">
      <w:pPr>
        <w:numPr>
          <w:ilvl w:val="0"/>
          <w:numId w:val="48"/>
        </w:numPr>
        <w:autoSpaceDE w:val="0"/>
        <w:autoSpaceDN w:val="0"/>
        <w:adjustRightInd w:val="0"/>
        <w:jc w:val="both"/>
        <w:rPr>
          <w:rFonts w:cs="Arial"/>
          <w:szCs w:val="20"/>
        </w:rPr>
      </w:pPr>
      <w:r w:rsidRPr="00B500C4">
        <w:rPr>
          <w:rFonts w:cs="Arial"/>
          <w:szCs w:val="20"/>
        </w:rPr>
        <w:t xml:space="preserve">v primerih izdaje skupnega računa za dobave blaga ali storitev v zvezi z opravljanjem dejavnosti prevoza potnikov ali blaga. </w:t>
      </w:r>
    </w:p>
    <w:p w14:paraId="5B80F71E" w14:textId="77777777" w:rsidR="00B500C4" w:rsidRDefault="00B500C4" w:rsidP="00B500C4">
      <w:pPr>
        <w:jc w:val="both"/>
        <w:rPr>
          <w:rFonts w:cs="Arial"/>
          <w:szCs w:val="20"/>
        </w:rPr>
      </w:pPr>
      <w:r w:rsidRPr="00B500C4">
        <w:rPr>
          <w:rFonts w:cs="Arial"/>
          <w:szCs w:val="20"/>
        </w:rPr>
        <w:t>V navedenih primerih je izdaja računa najpozneje ob prejemu plačila z gotovino za izvajalce internetne prodaje iz tehničnih razlogov izredno problematična, saj bi moral biti račun izstavljen že ob prejemu naročila, ne pa ob pošiljanju blaga kupcu.</w:t>
      </w:r>
    </w:p>
    <w:p w14:paraId="7D952498" w14:textId="77777777" w:rsidR="00AA5A19" w:rsidRDefault="00AA5A19" w:rsidP="00B500C4">
      <w:pPr>
        <w:jc w:val="both"/>
        <w:rPr>
          <w:rFonts w:cs="Arial"/>
          <w:szCs w:val="20"/>
        </w:rPr>
      </w:pPr>
    </w:p>
    <w:p w14:paraId="5DA9CE3B" w14:textId="77777777" w:rsidR="00AA5A19" w:rsidRDefault="00AA5A19" w:rsidP="00B500C4">
      <w:pPr>
        <w:jc w:val="both"/>
        <w:rPr>
          <w:rFonts w:cs="Arial"/>
          <w:szCs w:val="20"/>
        </w:rPr>
      </w:pPr>
      <w:r>
        <w:rPr>
          <w:rFonts w:cs="Arial"/>
          <w:szCs w:val="20"/>
        </w:rPr>
        <w:t>V primeru izstavitve računa za celotno dobavo in poračuna računa za prejeto predplačilo</w:t>
      </w:r>
      <w:r w:rsidR="00D23084">
        <w:rPr>
          <w:rFonts w:cs="Arial"/>
          <w:szCs w:val="20"/>
        </w:rPr>
        <w:t xml:space="preserve"> (</w:t>
      </w:r>
      <w:proofErr w:type="spellStart"/>
      <w:r w:rsidR="00D23084">
        <w:rPr>
          <w:rFonts w:cs="Arial"/>
          <w:szCs w:val="20"/>
        </w:rPr>
        <w:t>avansni</w:t>
      </w:r>
      <w:proofErr w:type="spellEnd"/>
      <w:r w:rsidR="00D23084">
        <w:rPr>
          <w:rFonts w:cs="Arial"/>
          <w:szCs w:val="20"/>
        </w:rPr>
        <w:t xml:space="preserve"> račun), ob dejstvu da je del računa plačan v gotovini</w:t>
      </w:r>
      <w:r>
        <w:rPr>
          <w:rFonts w:cs="Arial"/>
          <w:szCs w:val="20"/>
        </w:rPr>
        <w:t xml:space="preserve">, se davčnemu organu v potrjevanje posreduje le razlika med vrednostmi končnega računa s katerim je zaračunana celotna dobava in vrednostmi, ki so bile v potrjevanje posredovane na podlagi izdanega računa za prejeto predplačilo. </w:t>
      </w:r>
    </w:p>
    <w:p w14:paraId="5659A6BE" w14:textId="77777777" w:rsidR="0017457A" w:rsidRDefault="0017457A" w:rsidP="00110A95">
      <w:pPr>
        <w:jc w:val="both"/>
        <w:rPr>
          <w:rFonts w:cs="Arial"/>
          <w:szCs w:val="20"/>
        </w:rPr>
      </w:pPr>
    </w:p>
    <w:p w14:paraId="485EA3C9" w14:textId="77777777" w:rsidR="0017457A" w:rsidRPr="00AC03CA" w:rsidRDefault="0017457A" w:rsidP="0017457A">
      <w:pPr>
        <w:rPr>
          <w:b/>
          <w:sz w:val="22"/>
        </w:rPr>
      </w:pPr>
      <w:r w:rsidRPr="00AC03CA">
        <w:rPr>
          <w:b/>
          <w:sz w:val="22"/>
        </w:rPr>
        <w:t>Izdaja skupnega računa:</w:t>
      </w:r>
    </w:p>
    <w:p w14:paraId="71BE2AE9" w14:textId="77777777" w:rsidR="0017457A" w:rsidRPr="00AC03CA" w:rsidRDefault="0017457A" w:rsidP="0017457A"/>
    <w:p w14:paraId="27812522" w14:textId="77777777" w:rsidR="0017457A" w:rsidRPr="00AC03CA" w:rsidRDefault="0017457A" w:rsidP="0017457A">
      <w:pPr>
        <w:jc w:val="both"/>
      </w:pPr>
      <w:r w:rsidRPr="00AC03CA">
        <w:t xml:space="preserve">Po </w:t>
      </w:r>
      <w:proofErr w:type="spellStart"/>
      <w:r w:rsidRPr="00AC03CA">
        <w:t>ZDavPR</w:t>
      </w:r>
      <w:proofErr w:type="spellEnd"/>
      <w:r w:rsidRPr="00AC03CA">
        <w:t xml:space="preserve"> je predvidena  </w:t>
      </w:r>
      <w:r w:rsidRPr="00AC03CA">
        <w:rPr>
          <w:b/>
        </w:rPr>
        <w:t>izjema</w:t>
      </w:r>
      <w:r w:rsidRPr="00AC03CA">
        <w:t xml:space="preserve"> glede roka za izdajo računa za zavezance, ki po trenutno veljavni ureditvi izdajajo </w:t>
      </w:r>
      <w:r w:rsidRPr="00AC03CA">
        <w:rPr>
          <w:u w:val="single"/>
        </w:rPr>
        <w:t>skupne račune</w:t>
      </w:r>
      <w:r w:rsidRPr="00AC03CA">
        <w:t xml:space="preserve"> za opravljene dobave blaga ali storitev v zvezi z opravljanjem dejavnosti prevoza potnikov ali blaga. </w:t>
      </w:r>
      <w:r w:rsidRPr="00AC03CA">
        <w:rPr>
          <w:b/>
        </w:rPr>
        <w:t xml:space="preserve">Ne glede na rok za izdajo računa, torej ko je dobava opravljena in je prejeto plačilo z gotovino, lahko zavezanec izda račun v petih delovnih dneh po poteku meseca, v katerem je bila opravljena dobava blaga ali storitev, če je bila dobava opravljena davčnemu zavezancu v zvezi z opravljanjem dejavnosti prevoza potnikov ali blaga. </w:t>
      </w:r>
      <w:r w:rsidRPr="00AC03CA">
        <w:t>Navedeno pomeni, da je predmet davčnega potrjevanja skupni račun, ki ga je zavezanec dolžan izdati v petih dneh po poteku meseca, v katerem je bila opravljena dobava in ne nastane obveznost izdaje računa ob prejemu plačila z gotovino (v teh primerih je plačilo opravljeno s plačilnimi/kreditnimi karti</w:t>
      </w:r>
      <w:r w:rsidR="005F31F4">
        <w:t xml:space="preserve">cami, npr. DKV, UTA, </w:t>
      </w:r>
      <w:proofErr w:type="spellStart"/>
      <w:r w:rsidR="005F31F4">
        <w:t>Shell</w:t>
      </w:r>
      <w:proofErr w:type="spellEnd"/>
      <w:r w:rsidR="005F31F4">
        <w:t>, OMV</w:t>
      </w:r>
      <w:r w:rsidRPr="00AC03CA">
        <w:t xml:space="preserve"> … na podlagi sklenjene pogodbe dobavitelja in izdajatelja plačilne/kreditne kartice, skupni računi pa so praviloma izdani dvakrat na mesec).</w:t>
      </w:r>
    </w:p>
    <w:p w14:paraId="207A3FD4" w14:textId="77777777" w:rsidR="0017457A" w:rsidRPr="00AC03CA" w:rsidRDefault="0017457A" w:rsidP="0017457A">
      <w:pPr>
        <w:jc w:val="both"/>
      </w:pPr>
    </w:p>
    <w:p w14:paraId="0CEF5D85" w14:textId="77777777" w:rsidR="0017457A" w:rsidRPr="00AC03CA" w:rsidRDefault="0017457A" w:rsidP="0017457A">
      <w:pPr>
        <w:jc w:val="both"/>
      </w:pPr>
      <w:r w:rsidRPr="00AC03CA">
        <w:t xml:space="preserve">Izjema velja za tuje davčne zavezance, ki se morajo zaradi opravljanja dejavnosti cestnega prevoza potnikov ali blaga v Sloveniji identificirati za namene DDV v Sloveniji kot tudi za davčne zavezance s sedežem v Sloveniji, ki opravljajo dejavnost cestnega prevoza potnikov in blaga. </w:t>
      </w:r>
    </w:p>
    <w:p w14:paraId="55E35EF4" w14:textId="77777777" w:rsidR="0017457A" w:rsidRPr="00AC03CA" w:rsidRDefault="0017457A" w:rsidP="0017457A">
      <w:pPr>
        <w:jc w:val="both"/>
      </w:pPr>
    </w:p>
    <w:p w14:paraId="0EBE93DB" w14:textId="77777777" w:rsidR="0017457A" w:rsidRPr="00AC03CA" w:rsidRDefault="0017457A" w:rsidP="0017457A">
      <w:pPr>
        <w:jc w:val="both"/>
      </w:pPr>
      <w:r w:rsidRPr="00AC03CA">
        <w:t xml:space="preserve">Izjema ne velja za vse ostale dobave (npr. za nakup pijače, hrane ipd. na bencinskih servisih), ki niso  povezane z dejavnostjo cestnega prevoza potnikov in blaga, pa so plačane z istimi karticami. </w:t>
      </w:r>
    </w:p>
    <w:p w14:paraId="403AEA89" w14:textId="77777777" w:rsidR="00225336" w:rsidRDefault="00225336" w:rsidP="00110A95">
      <w:pPr>
        <w:jc w:val="both"/>
        <w:rPr>
          <w:rFonts w:cs="Arial"/>
          <w:szCs w:val="20"/>
        </w:rPr>
      </w:pPr>
    </w:p>
    <w:p w14:paraId="2F446987" w14:textId="77777777" w:rsidR="00225336" w:rsidRPr="00225336" w:rsidRDefault="00AA5200" w:rsidP="00225336">
      <w:pPr>
        <w:pStyle w:val="Default"/>
        <w:spacing w:line="260" w:lineRule="atLeast"/>
        <w:jc w:val="both"/>
        <w:rPr>
          <w:sz w:val="20"/>
          <w:szCs w:val="20"/>
        </w:rPr>
      </w:pPr>
      <w:bookmarkStart w:id="45" w:name="_Toc10615788"/>
      <w:r>
        <w:rPr>
          <w:sz w:val="20"/>
          <w:szCs w:val="20"/>
        </w:rPr>
        <w:t>Vključena vsebina odgovorov</w:t>
      </w:r>
      <w:r w:rsidR="002B376D">
        <w:rPr>
          <w:sz w:val="20"/>
          <w:szCs w:val="20"/>
        </w:rPr>
        <w:t xml:space="preserve"> na vprašanja:</w:t>
      </w:r>
    </w:p>
    <w:p w14:paraId="6E913F20" w14:textId="77777777" w:rsidR="00B500C4" w:rsidRDefault="00225336" w:rsidP="00B500C4">
      <w:pPr>
        <w:pStyle w:val="Default"/>
        <w:spacing w:line="260" w:lineRule="atLeast"/>
        <w:jc w:val="both"/>
        <w:rPr>
          <w:sz w:val="20"/>
          <w:szCs w:val="20"/>
        </w:rPr>
      </w:pPr>
      <w:r w:rsidRPr="00225336">
        <w:rPr>
          <w:sz w:val="20"/>
          <w:szCs w:val="20"/>
        </w:rPr>
        <w:t xml:space="preserve">Vprašanje 23: Avans - ali je treba izdati račun za predplačilo? Ali je račun za predplačilo predmet potrjevanja po </w:t>
      </w:r>
      <w:hyperlink r:id="rId45" w:history="1">
        <w:proofErr w:type="spellStart"/>
        <w:r w:rsidRPr="00225336">
          <w:rPr>
            <w:sz w:val="20"/>
            <w:szCs w:val="20"/>
          </w:rPr>
          <w:t>ZDavPR</w:t>
        </w:r>
        <w:proofErr w:type="spellEnd"/>
      </w:hyperlink>
      <w:r w:rsidRPr="00225336">
        <w:rPr>
          <w:sz w:val="20"/>
          <w:szCs w:val="20"/>
        </w:rPr>
        <w:t>? Kako je s poročanjem o teh računih potem, ko je tudi račun dokončno plačan? Ali se bo poročalo celoten znesek računa? (16. 7. 2015, 18. 9. 2015)</w:t>
      </w:r>
      <w:bookmarkStart w:id="46" w:name="_Toc424730127"/>
      <w:bookmarkStart w:id="47" w:name="_Toc10615843"/>
      <w:bookmarkEnd w:id="45"/>
    </w:p>
    <w:p w14:paraId="552F9BB8" w14:textId="77777777" w:rsidR="00B500C4" w:rsidRDefault="00B500C4" w:rsidP="00B500C4">
      <w:pPr>
        <w:pStyle w:val="Default"/>
        <w:spacing w:line="260" w:lineRule="atLeast"/>
        <w:jc w:val="both"/>
        <w:rPr>
          <w:sz w:val="20"/>
          <w:szCs w:val="20"/>
        </w:rPr>
      </w:pPr>
      <w:r w:rsidRPr="00B500C4">
        <w:rPr>
          <w:sz w:val="20"/>
          <w:szCs w:val="20"/>
        </w:rPr>
        <w:t>Vprašanje 78: Kdaj je potrebno izdati račun, če je prejeto gotovinsko plačilo, dobava pa bo opravljena kasneje?</w:t>
      </w:r>
      <w:bookmarkEnd w:id="46"/>
      <w:r w:rsidRPr="00B500C4">
        <w:rPr>
          <w:sz w:val="20"/>
          <w:szCs w:val="20"/>
        </w:rPr>
        <w:t xml:space="preserve"> (16. 7. 2015)</w:t>
      </w:r>
      <w:bookmarkEnd w:id="47"/>
    </w:p>
    <w:p w14:paraId="1E75CDAB" w14:textId="77777777" w:rsidR="00D23084" w:rsidRDefault="00D23084" w:rsidP="00B500C4">
      <w:pPr>
        <w:pStyle w:val="Default"/>
        <w:spacing w:line="260" w:lineRule="atLeast"/>
        <w:jc w:val="both"/>
        <w:rPr>
          <w:sz w:val="20"/>
          <w:szCs w:val="20"/>
        </w:rPr>
      </w:pPr>
      <w:r w:rsidRPr="00D23084">
        <w:rPr>
          <w:sz w:val="20"/>
          <w:szCs w:val="20"/>
        </w:rPr>
        <w:t>Vprašanje 163: Predplačilo v gotovini. Ali moram končni račun posredovati v potrditev davčnemu organu? (21. 8. 2015)</w:t>
      </w:r>
    </w:p>
    <w:p w14:paraId="285FDB36" w14:textId="77777777" w:rsidR="00D23084" w:rsidRPr="00B500C4" w:rsidRDefault="00D23084" w:rsidP="00B500C4">
      <w:pPr>
        <w:pStyle w:val="Default"/>
        <w:spacing w:line="260" w:lineRule="atLeast"/>
        <w:jc w:val="both"/>
        <w:rPr>
          <w:sz w:val="20"/>
          <w:szCs w:val="20"/>
        </w:rPr>
      </w:pPr>
      <w:r w:rsidRPr="00D23084">
        <w:rPr>
          <w:sz w:val="20"/>
          <w:szCs w:val="20"/>
        </w:rPr>
        <w:t>Vprašanje 164: Predplačilo na transakcijski račun. Ali moram končni račun posredovati v potrditev davčnemu organu? Katero vrednost? (21. 8. 2015, 18. 9. 2015)</w:t>
      </w:r>
    </w:p>
    <w:p w14:paraId="0069620A" w14:textId="77777777" w:rsidR="00AF7522" w:rsidRPr="00E74DB8" w:rsidRDefault="0053114B" w:rsidP="00AF7522">
      <w:pPr>
        <w:pStyle w:val="FURSnaslov2"/>
        <w:spacing w:before="360"/>
        <w:rPr>
          <w:rFonts w:cs="Arial"/>
        </w:rPr>
      </w:pPr>
      <w:bookmarkStart w:id="48" w:name="_Toc29743549"/>
      <w:r>
        <w:rPr>
          <w:rFonts w:cs="Arial"/>
        </w:rPr>
        <w:lastRenderedPageBreak/>
        <w:t>3.10</w:t>
      </w:r>
      <w:r w:rsidR="00AF7522" w:rsidRPr="00E74DB8">
        <w:rPr>
          <w:rFonts w:cs="Arial"/>
        </w:rPr>
        <w:t xml:space="preserve"> </w:t>
      </w:r>
      <w:r w:rsidR="00AA5200">
        <w:rPr>
          <w:rFonts w:cs="Arial"/>
        </w:rPr>
        <w:t>Dobropis in</w:t>
      </w:r>
      <w:r w:rsidR="00AF7522">
        <w:rPr>
          <w:rFonts w:cs="Arial"/>
        </w:rPr>
        <w:t xml:space="preserve"> </w:t>
      </w:r>
      <w:proofErr w:type="spellStart"/>
      <w:r w:rsidR="00AF7522">
        <w:rPr>
          <w:rFonts w:cs="Arial"/>
        </w:rPr>
        <w:t>bremepis</w:t>
      </w:r>
      <w:bookmarkEnd w:id="48"/>
      <w:proofErr w:type="spellEnd"/>
      <w:r w:rsidR="00AF7522">
        <w:rPr>
          <w:rFonts w:cs="Arial"/>
        </w:rPr>
        <w:t xml:space="preserve"> </w:t>
      </w:r>
    </w:p>
    <w:p w14:paraId="65E2CEAE" w14:textId="77777777" w:rsidR="00AF7522" w:rsidRDefault="00AF7522" w:rsidP="00AF7522">
      <w:pPr>
        <w:jc w:val="both"/>
      </w:pPr>
      <w:r w:rsidRPr="00AC03CA">
        <w:t xml:space="preserve">Po DDV zakonodaji se kot račun šteje tudi vsak dokument oziroma sporočilo, ki spreminja prvoten račun in se nanj nedvoumno nanaša. Dobropis in </w:t>
      </w:r>
      <w:proofErr w:type="spellStart"/>
      <w:r w:rsidRPr="00AC03CA">
        <w:t>bremepis</w:t>
      </w:r>
      <w:proofErr w:type="spellEnd"/>
      <w:r w:rsidRPr="00AC03CA">
        <w:t xml:space="preserve"> k izdanemu računu tako predstavljata naknadno spremembo »osnovnega« računa, ki jo je v skladu s četrtim odstavkom 6. člena </w:t>
      </w:r>
      <w:hyperlink r:id="rId46" w:history="1">
        <w:proofErr w:type="spellStart"/>
        <w:r w:rsidRPr="00E249D3">
          <w:rPr>
            <w:rStyle w:val="Hiperpovezava"/>
            <w:rFonts w:eastAsia="Calibri"/>
            <w:szCs w:val="22"/>
          </w:rPr>
          <w:t>ZDavPR</w:t>
        </w:r>
        <w:proofErr w:type="spellEnd"/>
      </w:hyperlink>
      <w:r w:rsidRPr="00AC03CA">
        <w:t xml:space="preserve"> prav tako potrebno potrditi pri davčnem organu. V tem primeru se za namene potrjevanja davčnemu organu sporočijo spremenjeni podatki na računu.</w:t>
      </w:r>
    </w:p>
    <w:p w14:paraId="491FDA21" w14:textId="77777777" w:rsidR="00D341E2" w:rsidRDefault="00D341E2" w:rsidP="00AF7522">
      <w:pPr>
        <w:jc w:val="both"/>
      </w:pPr>
    </w:p>
    <w:p w14:paraId="660001F2" w14:textId="77777777" w:rsidR="00D341E2" w:rsidRPr="00AC03CA" w:rsidRDefault="00D341E2" w:rsidP="00D341E2">
      <w:pPr>
        <w:jc w:val="both"/>
      </w:pPr>
      <w:r>
        <w:t xml:space="preserve">Izjema je v  primeru naknadnih sprememb prvotnih računov (dobropisov), ki so posledica vračila blaga iz razloga odpoklica blaga s trga, </w:t>
      </w:r>
      <w:r w:rsidR="00FD12CD">
        <w:t>se ta datoteka</w:t>
      </w:r>
      <w:r>
        <w:t xml:space="preserve"> s podatki o izdanem dobropisu posreduje v potrditev brez navajanja podatkov o prvotnem računu, ki se spreminja. Sledljivost in utemeljenost takšnih sprememb mora zavezanec zagotavljati v knjigovodstvu.</w:t>
      </w:r>
    </w:p>
    <w:p w14:paraId="29579894" w14:textId="77777777" w:rsidR="00110A95" w:rsidRPr="00E74DB8" w:rsidRDefault="00110A95" w:rsidP="00110A95">
      <w:pPr>
        <w:jc w:val="both"/>
        <w:rPr>
          <w:rFonts w:cs="Arial"/>
          <w:szCs w:val="20"/>
        </w:rPr>
      </w:pPr>
    </w:p>
    <w:p w14:paraId="20851C51" w14:textId="77777777" w:rsidR="001C6799" w:rsidRPr="001C6799" w:rsidRDefault="002B376D" w:rsidP="001C6799">
      <w:pPr>
        <w:jc w:val="both"/>
      </w:pPr>
      <w:r>
        <w:t>Vključena vsebina odgovora na vprašanja:</w:t>
      </w:r>
    </w:p>
    <w:p w14:paraId="2D9C0BE5" w14:textId="77777777" w:rsidR="00FC5CDB" w:rsidRDefault="001C6799" w:rsidP="001C6799">
      <w:pPr>
        <w:jc w:val="both"/>
      </w:pPr>
      <w:r w:rsidRPr="001C6799">
        <w:t xml:space="preserve">Vprašanje 26: Dobropis, </w:t>
      </w:r>
      <w:proofErr w:type="spellStart"/>
      <w:r w:rsidRPr="001C6799">
        <w:t>bremepis</w:t>
      </w:r>
      <w:proofErr w:type="spellEnd"/>
      <w:r w:rsidRPr="001C6799">
        <w:t xml:space="preserve"> – kakšne so obveznosti potrjevanja računov pri dobropisih in </w:t>
      </w:r>
      <w:proofErr w:type="spellStart"/>
      <w:r w:rsidRPr="001C6799">
        <w:t>bremepisih</w:t>
      </w:r>
      <w:proofErr w:type="spellEnd"/>
      <w:r w:rsidRPr="001C6799">
        <w:t>? (16. 7. 2015)</w:t>
      </w:r>
    </w:p>
    <w:p w14:paraId="56811A12" w14:textId="77777777" w:rsidR="00FD12CD" w:rsidRDefault="00FD12CD" w:rsidP="00FD12CD">
      <w:pPr>
        <w:jc w:val="both"/>
      </w:pPr>
      <w:bookmarkStart w:id="49" w:name="_Toc10616066"/>
      <w:r>
        <w:t>Vprašanje 300: Ali moram pri potrjevanju dobropisa, ki je posledica vračila blaga zaradi odpoklica blaga s trga, v potrjevanje posredovati podatek o prvotnem računu, ki se z dobropisom spreminja? (15. 1. 2016)</w:t>
      </w:r>
      <w:bookmarkEnd w:id="49"/>
    </w:p>
    <w:p w14:paraId="31D20220" w14:textId="77777777" w:rsidR="005D4ADF" w:rsidRPr="00450E97" w:rsidRDefault="0053114B" w:rsidP="005D4ADF">
      <w:pPr>
        <w:pStyle w:val="FURSnaslov2"/>
        <w:spacing w:before="360"/>
        <w:rPr>
          <w:rFonts w:cs="Arial"/>
        </w:rPr>
      </w:pPr>
      <w:bookmarkStart w:id="50" w:name="_Toc29743550"/>
      <w:r>
        <w:rPr>
          <w:rFonts w:cs="Arial"/>
        </w:rPr>
        <w:t>3.11</w:t>
      </w:r>
      <w:r w:rsidR="005D4ADF" w:rsidRPr="00E74DB8">
        <w:rPr>
          <w:rFonts w:cs="Arial"/>
        </w:rPr>
        <w:t xml:space="preserve"> </w:t>
      </w:r>
      <w:r w:rsidR="00450E97">
        <w:rPr>
          <w:rFonts w:cs="Arial"/>
        </w:rPr>
        <w:t xml:space="preserve">Množični </w:t>
      </w:r>
      <w:r w:rsidR="00AF2AD2">
        <w:rPr>
          <w:rFonts w:cs="Arial"/>
        </w:rPr>
        <w:t xml:space="preserve">oziroma masovni </w:t>
      </w:r>
      <w:r w:rsidR="00450E97">
        <w:rPr>
          <w:rFonts w:cs="Arial"/>
        </w:rPr>
        <w:t>računi</w:t>
      </w:r>
      <w:bookmarkEnd w:id="50"/>
    </w:p>
    <w:p w14:paraId="60A85A71" w14:textId="77777777" w:rsidR="00450E97" w:rsidRDefault="00450E97" w:rsidP="00450E97">
      <w:pPr>
        <w:jc w:val="both"/>
      </w:pPr>
      <w:r>
        <w:t xml:space="preserve">Po </w:t>
      </w:r>
      <w:proofErr w:type="spellStart"/>
      <w:r>
        <w:t>ZDavPR</w:t>
      </w:r>
      <w:proofErr w:type="spellEnd"/>
      <w:r>
        <w:t xml:space="preserve"> so izvzete tudi kontinuirane dobave blaga in storitev naročniku, v dejavnostih oskrbe z električno energijo, plinom in paro, oskrbe z vodo, ravnanja z odplakami in odpadki ter telekomunikacijski dejavnosti ob izpolnjevanju pogojev: </w:t>
      </w:r>
    </w:p>
    <w:p w14:paraId="35A29291" w14:textId="77777777" w:rsidR="00450E97" w:rsidRDefault="00450E97" w:rsidP="00312B53">
      <w:pPr>
        <w:numPr>
          <w:ilvl w:val="0"/>
          <w:numId w:val="47"/>
        </w:numPr>
        <w:jc w:val="both"/>
      </w:pPr>
      <w:r>
        <w:t>da gre za dobave, opravljene na podlagi sklenjene pogodbe o dobavi</w:t>
      </w:r>
      <w:r w:rsidR="00AA5200">
        <w:t xml:space="preserve"> med dobaviteljem in naročnikom;</w:t>
      </w:r>
    </w:p>
    <w:p w14:paraId="38DDA5A2" w14:textId="77777777" w:rsidR="00450E97" w:rsidRDefault="00450E97" w:rsidP="00312B53">
      <w:pPr>
        <w:numPr>
          <w:ilvl w:val="0"/>
          <w:numId w:val="47"/>
        </w:numPr>
        <w:jc w:val="both"/>
      </w:pPr>
      <w:r>
        <w:t>pri čemer dobavitelj račune izdaja množično, z uporabo sistema avtomatske obdelave podatkov ločeno od blagajniških mest, periodično v vnaprej dogovorjenih časovnih intervalih, za plačilo prek univerzalnega plačilnega naloga</w:t>
      </w:r>
      <w:r w:rsidR="00AA5200">
        <w:t>;</w:t>
      </w:r>
      <w:r>
        <w:t xml:space="preserve"> </w:t>
      </w:r>
    </w:p>
    <w:p w14:paraId="2A281357" w14:textId="77777777" w:rsidR="00450E97" w:rsidRDefault="00450E97" w:rsidP="00312B53">
      <w:pPr>
        <w:numPr>
          <w:ilvl w:val="0"/>
          <w:numId w:val="47"/>
        </w:numPr>
        <w:jc w:val="both"/>
      </w:pPr>
      <w:r>
        <w:t>ter se računi naročniku vročijo preko izvajalca poštnih storitev, po elektronski poti o</w:t>
      </w:r>
      <w:r w:rsidR="00AA5200">
        <w:t>ziroma na drug primerljiv način;</w:t>
      </w:r>
    </w:p>
    <w:p w14:paraId="5E7AC220" w14:textId="77777777" w:rsidR="00450E97" w:rsidRDefault="00450E97" w:rsidP="00312B53">
      <w:pPr>
        <w:numPr>
          <w:ilvl w:val="0"/>
          <w:numId w:val="47"/>
        </w:numPr>
        <w:jc w:val="both"/>
      </w:pPr>
      <w:r>
        <w:t>plačilo računa pa se izvrši naknadno, po izdaji takšnega računa in ni neposredno povezano s posamezno dobavo blaga oziroma storitev.</w:t>
      </w:r>
    </w:p>
    <w:p w14:paraId="26763771" w14:textId="77777777" w:rsidR="006F6427" w:rsidRDefault="006F6427" w:rsidP="006F6427">
      <w:pPr>
        <w:jc w:val="both"/>
      </w:pPr>
      <w:r>
        <w:t xml:space="preserve">Takšne račune poenostavljeno </w:t>
      </w:r>
      <w:r w:rsidR="006F3347">
        <w:t xml:space="preserve">(ni definirano v zakonodaji) </w:t>
      </w:r>
      <w:r>
        <w:t xml:space="preserve">poimenujemo tudi </w:t>
      </w:r>
      <w:r w:rsidRPr="00864A11">
        <w:rPr>
          <w:b/>
        </w:rPr>
        <w:t>množični računi</w:t>
      </w:r>
      <w:r>
        <w:t xml:space="preserve">. </w:t>
      </w:r>
      <w:r w:rsidRPr="006F6427">
        <w:t xml:space="preserve">Če so izpolnjeni vsi pogoji, kot jih </w:t>
      </w:r>
      <w:proofErr w:type="spellStart"/>
      <w:r w:rsidRPr="006F6427">
        <w:t>ZDavPR</w:t>
      </w:r>
      <w:proofErr w:type="spellEnd"/>
      <w:r w:rsidRPr="006F6427">
        <w:t xml:space="preserve"> določa za izvzem množičnih računov, potem taki množični računi tudi v primeru kasnejšega gotovinskega plačila niso predmet davčnega potrjevanja računov.</w:t>
      </w:r>
    </w:p>
    <w:p w14:paraId="2039C085" w14:textId="77777777" w:rsidR="00864A11" w:rsidRDefault="00864A11" w:rsidP="006F6427">
      <w:pPr>
        <w:jc w:val="both"/>
      </w:pPr>
    </w:p>
    <w:p w14:paraId="629B7951" w14:textId="77777777" w:rsidR="00864A11" w:rsidRDefault="00864A11" w:rsidP="006F6427">
      <w:pPr>
        <w:jc w:val="both"/>
      </w:pPr>
      <w:r w:rsidRPr="00864A11">
        <w:t>S to izjemo je določeno, da dobavitelji v teh dejavnostih, ob izpolnjevanju zgoraj navedenih pogojev, ki izdajajo mesečne račune s priloženimi položnicami za plačilo elektrike, odvoza smeti, daljinskega ogrevanja, naročnin za telefonijo ipd</w:t>
      </w:r>
      <w:r w:rsidR="00AA5200">
        <w:t>.</w:t>
      </w:r>
      <w:r w:rsidRPr="00864A11">
        <w:t>, teh računov niso dolžni potrditi pri davčnemu organu. Gre za množično periodično izdajanje računov za prej omenjene dobave, ki se praviloma plačujejo negotovinsko in temeljijo na naročniških razmerjih, ter so izdani na podlagi podatkov iz merilnih inštrumentov oziroma na primerljiv način. Navedene izjema je omejena zgolj na področja zagotavljanja osnovnih materialnih dobrin in storitev oskrbe prebivalstva in gospodarstva s pitno vodo, komunalnimi storitvami, zagotavljanjem energije ter komunikacijskimi potmi.</w:t>
      </w:r>
    </w:p>
    <w:p w14:paraId="018A11D0" w14:textId="77777777" w:rsidR="006F6427" w:rsidRDefault="006F6427" w:rsidP="00450E97">
      <w:pPr>
        <w:jc w:val="both"/>
      </w:pPr>
    </w:p>
    <w:p w14:paraId="28DA15EE" w14:textId="77777777" w:rsidR="006F6427" w:rsidRDefault="00AF2AD2" w:rsidP="00450E97">
      <w:pPr>
        <w:jc w:val="both"/>
      </w:pPr>
      <w:r>
        <w:t>Podjetja na masovnih računih navajajo tudi druge postavke, za katere ne velja i</w:t>
      </w:r>
      <w:r w:rsidR="00AA5200">
        <w:t>z</w:t>
      </w:r>
      <w:r>
        <w:t xml:space="preserve">jema od obveznosti davčnega potrjevanja, zato za dobave tovrstnih storitev velja obveznost davčnega potrjevanja računov. </w:t>
      </w:r>
      <w:r w:rsidR="00657FA1">
        <w:t xml:space="preserve">Le te so npr.: račun za najem zabojnikov za odvoz odpadkov, kljub dejstvu, da ne to neločljivo povezano s samo storitvijo zbiranja in odvoza odpadkov komunalnega podjetja. </w:t>
      </w:r>
      <w:r w:rsidR="006F6427">
        <w:t xml:space="preserve">Množični računi, kot npr. najem grobov, ki </w:t>
      </w:r>
      <w:r w:rsidR="00657FA1">
        <w:t>jih npr. izda krajevna skupnost tudi</w:t>
      </w:r>
      <w:r w:rsidR="006F6427">
        <w:t xml:space="preserve"> niso predmet izvzema iz postopka davčnega potrjevanja računa. </w:t>
      </w:r>
    </w:p>
    <w:p w14:paraId="51881C3C" w14:textId="77777777" w:rsidR="00450E97" w:rsidRDefault="00450E97" w:rsidP="00450E97">
      <w:pPr>
        <w:jc w:val="both"/>
      </w:pPr>
    </w:p>
    <w:p w14:paraId="6DB007CB" w14:textId="77777777" w:rsidR="00450E97" w:rsidRDefault="00AA5200" w:rsidP="00450E97">
      <w:pPr>
        <w:jc w:val="both"/>
      </w:pPr>
      <w:r>
        <w:t>Vključena vsebina odgovorov</w:t>
      </w:r>
      <w:r w:rsidR="002B376D">
        <w:t xml:space="preserve"> na vprašanja:</w:t>
      </w:r>
    </w:p>
    <w:p w14:paraId="1527DEC0" w14:textId="77777777" w:rsidR="00450E97" w:rsidRDefault="00450E97" w:rsidP="00450E97">
      <w:pPr>
        <w:jc w:val="both"/>
      </w:pPr>
      <w:r w:rsidRPr="00450E97">
        <w:t>Vprašanje 122: Krajevna skupnost in davčno potrjevanje računov (računi za vodo, najem grobov, uporaba mrliške vežice) (24. 7. 2015)</w:t>
      </w:r>
      <w:r w:rsidR="006F6427">
        <w:t xml:space="preserve"> </w:t>
      </w:r>
    </w:p>
    <w:p w14:paraId="359923B9" w14:textId="77777777" w:rsidR="00864A11" w:rsidRDefault="00864A11" w:rsidP="00864A11">
      <w:pPr>
        <w:jc w:val="both"/>
      </w:pPr>
      <w:r w:rsidRPr="00864A11">
        <w:t xml:space="preserve">Vprašanje 150: Zaprosilo za dodatno pojasnilo glede množičnih računov za oskrbo s pitno vodo, za katere je po </w:t>
      </w:r>
      <w:proofErr w:type="spellStart"/>
      <w:r w:rsidRPr="00864A11">
        <w:t>ZDavPR</w:t>
      </w:r>
      <w:proofErr w:type="spellEnd"/>
      <w:r w:rsidRPr="00864A11">
        <w:t xml:space="preserve"> določena izjema. (21. 8. 2015, 21. 12. 2015)</w:t>
      </w:r>
    </w:p>
    <w:p w14:paraId="4EFC3DFB" w14:textId="77777777" w:rsidR="006F3347" w:rsidRDefault="006F3347" w:rsidP="00864A11">
      <w:pPr>
        <w:jc w:val="both"/>
      </w:pPr>
      <w:r w:rsidRPr="006F3347">
        <w:t xml:space="preserve">Vprašanje 171: Kdaj se v zvezi z izjemo po 3. točki 2., odstavka 3. člena </w:t>
      </w:r>
      <w:proofErr w:type="spellStart"/>
      <w:r w:rsidRPr="006F3347">
        <w:t>ZDavPR</w:t>
      </w:r>
      <w:proofErr w:type="spellEnd"/>
      <w:r w:rsidRPr="006F3347">
        <w:t xml:space="preserve"> šteje, da se računi izdajajo »množično«? (3. 9. 2015)</w:t>
      </w:r>
      <w:r>
        <w:t xml:space="preserve"> – je še bolj obširno pojasnjeno, vendar menim, da je dovolj splošna definicija iz vprašanja 150.</w:t>
      </w:r>
    </w:p>
    <w:p w14:paraId="3DE2B4DA" w14:textId="77777777" w:rsidR="00826E8D" w:rsidRDefault="00826E8D" w:rsidP="00864A11">
      <w:pPr>
        <w:jc w:val="both"/>
      </w:pPr>
      <w:r w:rsidRPr="00826E8D">
        <w:t xml:space="preserve">Vprašanje 181: Razlaga izjeme po </w:t>
      </w:r>
      <w:proofErr w:type="spellStart"/>
      <w:r w:rsidRPr="00826E8D">
        <w:t>ZDavPR</w:t>
      </w:r>
      <w:proofErr w:type="spellEnd"/>
      <w:r w:rsidRPr="00826E8D">
        <w:t xml:space="preserve"> od obveznosti davčnega potrjevanja računov za dobave iz dejavnosti oskrbe z vodo, ravnanja z odplakami in odpadki v povezavi z dobavami, opravljenimi na podlagi odloka za družbi javno podjetje A in javno podjetje B. (18. 9. 2015)</w:t>
      </w:r>
    </w:p>
    <w:p w14:paraId="3D40F3E6" w14:textId="77777777" w:rsidR="008F14B0" w:rsidRDefault="008F14B0" w:rsidP="00864A11">
      <w:pPr>
        <w:jc w:val="both"/>
      </w:pPr>
      <w:r w:rsidRPr="008F14B0">
        <w:t xml:space="preserve">Vprašanje 214: Ali so računi za dobave iz 3. točke drugega odstavka 3. člena </w:t>
      </w:r>
      <w:proofErr w:type="spellStart"/>
      <w:r w:rsidRPr="008F14B0">
        <w:t>ZDavPR</w:t>
      </w:r>
      <w:proofErr w:type="spellEnd"/>
      <w:r w:rsidRPr="008F14B0">
        <w:t xml:space="preserve"> izvzeti iz davčnega potrjevanja tudi v primeru, če se stranka npr. odseli iz stanovanja, račun pa se izda z uporabo sistema avtomatske obdelave podatkov, pri čemer ga referent izroči stranki?  (19. 10. 2015)</w:t>
      </w:r>
    </w:p>
    <w:p w14:paraId="7FD99D30" w14:textId="77777777" w:rsidR="00AF2AD2" w:rsidRDefault="00AF2AD2" w:rsidP="00864A11">
      <w:pPr>
        <w:jc w:val="both"/>
      </w:pPr>
      <w:r w:rsidRPr="00AF2AD2">
        <w:t xml:space="preserve">Vprašanje 217: Ali je lahko na »masovnih računih« komunalnih podjetij navedena </w:t>
      </w:r>
      <w:proofErr w:type="spellStart"/>
      <w:r w:rsidRPr="00AF2AD2">
        <w:t>okoljska</w:t>
      </w:r>
      <w:proofErr w:type="spellEnd"/>
      <w:r w:rsidRPr="00AF2AD2">
        <w:t xml:space="preserve"> dajatev, najem zabojnika za odvoz smeti ali stroški obdelave/izpisa računa, da jih ni treba davčno potrditi? (23. 10. 2015)</w:t>
      </w:r>
    </w:p>
    <w:p w14:paraId="5A702416" w14:textId="77777777" w:rsidR="00025A56" w:rsidRPr="00BB5E7D" w:rsidRDefault="00025A56" w:rsidP="00BB5E7D">
      <w:pPr>
        <w:pStyle w:val="FURSnaslov2"/>
        <w:spacing w:before="360"/>
        <w:rPr>
          <w:rFonts w:cs="Arial"/>
        </w:rPr>
      </w:pPr>
      <w:bookmarkStart w:id="51" w:name="_Toc29743551"/>
      <w:r w:rsidRPr="00BB5E7D">
        <w:rPr>
          <w:rFonts w:cs="Arial"/>
        </w:rPr>
        <w:t>3.1</w:t>
      </w:r>
      <w:r w:rsidR="00AC1BB9" w:rsidRPr="00BB5E7D">
        <w:rPr>
          <w:rFonts w:cs="Arial"/>
        </w:rPr>
        <w:t>2</w:t>
      </w:r>
      <w:r w:rsidRPr="00BB5E7D">
        <w:rPr>
          <w:rFonts w:cs="Arial"/>
        </w:rPr>
        <w:t xml:space="preserve"> Ostali primeri</w:t>
      </w:r>
      <w:bookmarkEnd w:id="51"/>
      <w:r w:rsidRPr="00BB5E7D">
        <w:rPr>
          <w:rFonts w:cs="Arial"/>
        </w:rPr>
        <w:t xml:space="preserve"> </w:t>
      </w:r>
    </w:p>
    <w:p w14:paraId="1B253E54" w14:textId="77777777" w:rsidR="00025A56" w:rsidRDefault="00BB5E7D" w:rsidP="00025A56">
      <w:pPr>
        <w:pStyle w:val="FURS-3naslov"/>
        <w:numPr>
          <w:ilvl w:val="0"/>
          <w:numId w:val="0"/>
        </w:numPr>
      </w:pPr>
      <w:bookmarkStart w:id="52" w:name="_Toc29743552"/>
      <w:r>
        <w:t>3.12</w:t>
      </w:r>
      <w:r w:rsidR="00025A56" w:rsidRPr="00025A56">
        <w:t>.1 Plačilo z brezplačnim darilnim bonom</w:t>
      </w:r>
      <w:bookmarkEnd w:id="52"/>
    </w:p>
    <w:p w14:paraId="7ED4EA4A" w14:textId="77777777" w:rsidR="00025A56" w:rsidRDefault="00025A56" w:rsidP="00025A56">
      <w:pPr>
        <w:jc w:val="both"/>
        <w:rPr>
          <w:rFonts w:cs="Arial"/>
          <w:szCs w:val="20"/>
        </w:rPr>
      </w:pPr>
      <w:r w:rsidRPr="00CD4EF6">
        <w:rPr>
          <w:rFonts w:cs="Arial"/>
          <w:szCs w:val="20"/>
        </w:rPr>
        <w:t xml:space="preserve">Kot </w:t>
      </w:r>
      <w:r w:rsidRPr="00CD4EF6">
        <w:rPr>
          <w:rFonts w:cs="Arial"/>
          <w:b/>
          <w:szCs w:val="20"/>
        </w:rPr>
        <w:t xml:space="preserve">negotovinsko </w:t>
      </w:r>
      <w:r w:rsidRPr="00CD4EF6">
        <w:rPr>
          <w:rFonts w:cs="Arial"/>
          <w:szCs w:val="20"/>
        </w:rPr>
        <w:t xml:space="preserve">plačilo se šteje, tudi če je plačilo plačano z </w:t>
      </w:r>
      <w:r>
        <w:rPr>
          <w:rFonts w:cs="Arial"/>
          <w:b/>
          <w:szCs w:val="20"/>
        </w:rPr>
        <w:t>brezplačnim darilnim bon</w:t>
      </w:r>
      <w:r w:rsidRPr="00CD4EF6">
        <w:rPr>
          <w:rFonts w:cs="Arial"/>
          <w:b/>
          <w:szCs w:val="20"/>
        </w:rPr>
        <w:t>om</w:t>
      </w:r>
      <w:r w:rsidRPr="00CD4EF6">
        <w:rPr>
          <w:rFonts w:cs="Arial"/>
          <w:szCs w:val="20"/>
        </w:rPr>
        <w:t xml:space="preserve">. </w:t>
      </w:r>
      <w:proofErr w:type="spellStart"/>
      <w:r w:rsidRPr="00CD4EF6">
        <w:rPr>
          <w:rFonts w:cs="Arial"/>
          <w:szCs w:val="20"/>
        </w:rPr>
        <w:t>Naprimer</w:t>
      </w:r>
      <w:proofErr w:type="spellEnd"/>
      <w:r w:rsidRPr="00CD4EF6">
        <w:rPr>
          <w:rFonts w:cs="Arial"/>
          <w:szCs w:val="20"/>
        </w:rPr>
        <w:t xml:space="preserve"> v gostilni stranka plača gostincu kosilo z darilnim bonom, ki ga je prejela brezplačno. Če gostinec izda račun in je iz računa razvidno, da gre za brezplačno opravljeno storitev tako, da je na računu tudi naveden znesek za plačilo 0,00 eur, tak račun ni plačan z gotovino in ga ni treba davčno potrditi. </w:t>
      </w:r>
    </w:p>
    <w:p w14:paraId="492D078D" w14:textId="77777777" w:rsidR="0053114B" w:rsidRPr="00CD4EF6" w:rsidRDefault="0053114B" w:rsidP="00025A56">
      <w:pPr>
        <w:jc w:val="both"/>
        <w:rPr>
          <w:rFonts w:cs="Arial"/>
          <w:szCs w:val="20"/>
        </w:rPr>
      </w:pPr>
    </w:p>
    <w:p w14:paraId="5F879100" w14:textId="77777777" w:rsidR="0053114B" w:rsidRDefault="00AA5200" w:rsidP="0053114B">
      <w:pPr>
        <w:pStyle w:val="Default"/>
        <w:spacing w:line="260" w:lineRule="atLeast"/>
        <w:jc w:val="both"/>
        <w:rPr>
          <w:sz w:val="20"/>
          <w:szCs w:val="20"/>
        </w:rPr>
      </w:pPr>
      <w:r>
        <w:rPr>
          <w:sz w:val="20"/>
          <w:szCs w:val="20"/>
        </w:rPr>
        <w:t>Vključena vsebina odgovorov na vprašanje</w:t>
      </w:r>
      <w:r w:rsidR="002B376D">
        <w:rPr>
          <w:sz w:val="20"/>
          <w:szCs w:val="20"/>
        </w:rPr>
        <w:t>:</w:t>
      </w:r>
    </w:p>
    <w:p w14:paraId="6ED2929A" w14:textId="77777777" w:rsidR="0053114B" w:rsidRDefault="0053114B" w:rsidP="0053114B">
      <w:pPr>
        <w:spacing w:after="160" w:line="259" w:lineRule="auto"/>
        <w:rPr>
          <w:rFonts w:cs="Arial"/>
          <w:szCs w:val="20"/>
        </w:rPr>
      </w:pPr>
      <w:r w:rsidRPr="0053114B">
        <w:rPr>
          <w:rFonts w:cs="Arial"/>
          <w:szCs w:val="20"/>
        </w:rPr>
        <w:t xml:space="preserve">Vprašanje 212: Ali je plačilo z </w:t>
      </w:r>
      <w:proofErr w:type="spellStart"/>
      <w:r w:rsidRPr="0053114B">
        <w:rPr>
          <w:rFonts w:cs="Arial"/>
          <w:szCs w:val="20"/>
        </w:rPr>
        <w:t>Bitcoin</w:t>
      </w:r>
      <w:proofErr w:type="spellEnd"/>
      <w:r w:rsidRPr="0053114B">
        <w:rPr>
          <w:rFonts w:cs="Arial"/>
          <w:szCs w:val="20"/>
        </w:rPr>
        <w:t xml:space="preserve"> za namene </w:t>
      </w:r>
      <w:proofErr w:type="spellStart"/>
      <w:r w:rsidRPr="0053114B">
        <w:rPr>
          <w:rFonts w:cs="Arial"/>
          <w:szCs w:val="20"/>
        </w:rPr>
        <w:t>ZDavPR</w:t>
      </w:r>
      <w:proofErr w:type="spellEnd"/>
      <w:r w:rsidRPr="0053114B">
        <w:rPr>
          <w:rFonts w:cs="Arial"/>
          <w:szCs w:val="20"/>
        </w:rPr>
        <w:t xml:space="preserve"> gotovinsko ali negotovinsko plačilo? (13. 10. 2015)</w:t>
      </w:r>
    </w:p>
    <w:p w14:paraId="1F4F037A" w14:textId="77777777" w:rsidR="007E3CD4" w:rsidRDefault="007E3CD4" w:rsidP="007E3CD4">
      <w:pPr>
        <w:pStyle w:val="FURS-3naslov"/>
        <w:numPr>
          <w:ilvl w:val="0"/>
          <w:numId w:val="0"/>
        </w:numPr>
      </w:pPr>
      <w:bookmarkStart w:id="53" w:name="_Toc29743553"/>
      <w:r>
        <w:t>3.1</w:t>
      </w:r>
      <w:r w:rsidR="00ED50D7">
        <w:t>2</w:t>
      </w:r>
      <w:r>
        <w:t>.2</w:t>
      </w:r>
      <w:r w:rsidR="00A66064">
        <w:t xml:space="preserve"> Plačilo računa v lekarni - kombinacija</w:t>
      </w:r>
      <w:bookmarkEnd w:id="53"/>
    </w:p>
    <w:p w14:paraId="35451798" w14:textId="77777777" w:rsidR="00A66064" w:rsidRDefault="00A66064" w:rsidP="007E3CD4">
      <w:pPr>
        <w:spacing w:line="260" w:lineRule="exact"/>
        <w:jc w:val="both"/>
        <w:rPr>
          <w:rFonts w:cs="Arial"/>
          <w:szCs w:val="20"/>
        </w:rPr>
      </w:pPr>
      <w:r>
        <w:rPr>
          <w:rFonts w:cs="Arial"/>
          <w:szCs w:val="20"/>
        </w:rPr>
        <w:t>Č</w:t>
      </w:r>
      <w:r w:rsidR="007E3CD4" w:rsidRPr="00EA3E5C">
        <w:rPr>
          <w:rFonts w:cs="Arial"/>
          <w:szCs w:val="20"/>
        </w:rPr>
        <w:t>e je na računu zaračunan</w:t>
      </w:r>
      <w:r w:rsidR="007E3CD4">
        <w:rPr>
          <w:rFonts w:cs="Arial"/>
          <w:szCs w:val="20"/>
        </w:rPr>
        <w:t>a</w:t>
      </w:r>
      <w:r w:rsidR="007E3CD4" w:rsidRPr="00EA3E5C">
        <w:rPr>
          <w:rFonts w:cs="Arial"/>
          <w:szCs w:val="20"/>
        </w:rPr>
        <w:t xml:space="preserve"> dobava</w:t>
      </w:r>
      <w:r w:rsidR="007E3CD4">
        <w:rPr>
          <w:rFonts w:cs="Arial"/>
          <w:szCs w:val="20"/>
        </w:rPr>
        <w:t xml:space="preserve"> (ali pa doplačilo po receptu),</w:t>
      </w:r>
      <w:r w:rsidR="007E3CD4" w:rsidRPr="00EA3E5C">
        <w:rPr>
          <w:rFonts w:cs="Arial"/>
          <w:szCs w:val="20"/>
        </w:rPr>
        <w:t xml:space="preserve"> </w:t>
      </w:r>
      <w:r w:rsidR="007E3CD4">
        <w:rPr>
          <w:rFonts w:cs="Arial"/>
          <w:szCs w:val="20"/>
        </w:rPr>
        <w:t>ki jo</w:t>
      </w:r>
      <w:r w:rsidR="007E3CD4" w:rsidRPr="00EA3E5C">
        <w:rPr>
          <w:rFonts w:cs="Arial"/>
          <w:szCs w:val="20"/>
        </w:rPr>
        <w:t xml:space="preserve"> bo kupec plačal z gotovino</w:t>
      </w:r>
      <w:r w:rsidR="007E3CD4">
        <w:rPr>
          <w:rFonts w:cs="Arial"/>
          <w:szCs w:val="20"/>
        </w:rPr>
        <w:t>, skupaj z dobavo, ki bo plačana po receptu</w:t>
      </w:r>
      <w:r w:rsidR="007E3CD4" w:rsidRPr="00EA3E5C">
        <w:rPr>
          <w:rFonts w:cs="Arial"/>
          <w:szCs w:val="20"/>
        </w:rPr>
        <w:t xml:space="preserve">, </w:t>
      </w:r>
      <w:r>
        <w:rPr>
          <w:rFonts w:cs="Arial"/>
          <w:szCs w:val="20"/>
        </w:rPr>
        <w:t>je tak račun predmet davčnega potrjevanja.</w:t>
      </w:r>
    </w:p>
    <w:p w14:paraId="36A6E581" w14:textId="77777777" w:rsidR="00A66064" w:rsidRDefault="00A66064" w:rsidP="007E3CD4">
      <w:pPr>
        <w:spacing w:line="260" w:lineRule="exact"/>
        <w:jc w:val="both"/>
        <w:rPr>
          <w:rFonts w:cs="Arial"/>
          <w:szCs w:val="20"/>
        </w:rPr>
      </w:pPr>
    </w:p>
    <w:p w14:paraId="3BBF640C" w14:textId="77777777" w:rsidR="007E3CD4" w:rsidRDefault="007E3CD4" w:rsidP="007E3CD4">
      <w:pPr>
        <w:spacing w:line="260" w:lineRule="exact"/>
        <w:jc w:val="both"/>
        <w:rPr>
          <w:rFonts w:cs="Arial"/>
          <w:szCs w:val="20"/>
        </w:rPr>
      </w:pPr>
      <w:r w:rsidRPr="00EA3E5C">
        <w:rPr>
          <w:rFonts w:cs="Arial"/>
          <w:szCs w:val="20"/>
        </w:rPr>
        <w:lastRenderedPageBreak/>
        <w:t xml:space="preserve">Če kupec v lekarni  prejme račun za zdravilo, na katerem je naveden znesek za plačilo 0,00 eur, je pa iz računa razvidno, da gre za dobavo, ki jo bo po računu dobavitelju (lekarni) plačala v celoti tretja oseba (npr. zdravstvena zavarovalnica na podlagi recepta) in bo le ta izvršila plačilo neposredno na transakcijski račun lekarne, </w:t>
      </w:r>
      <w:r>
        <w:rPr>
          <w:rFonts w:cs="Arial"/>
          <w:szCs w:val="20"/>
        </w:rPr>
        <w:t xml:space="preserve">pa </w:t>
      </w:r>
      <w:r w:rsidRPr="00EA3E5C">
        <w:rPr>
          <w:rFonts w:cs="Arial"/>
          <w:szCs w:val="20"/>
        </w:rPr>
        <w:t xml:space="preserve">tak račun ni predmet davčnega potrjevanja. </w:t>
      </w:r>
    </w:p>
    <w:p w14:paraId="386E0690" w14:textId="77777777" w:rsidR="00025A56" w:rsidRDefault="002D294D" w:rsidP="00025A56">
      <w:pPr>
        <w:pStyle w:val="FURS-3naslov"/>
        <w:numPr>
          <w:ilvl w:val="0"/>
          <w:numId w:val="0"/>
        </w:numPr>
      </w:pPr>
      <w:bookmarkStart w:id="54" w:name="_Toc29743554"/>
      <w:r>
        <w:t>3.1</w:t>
      </w:r>
      <w:r w:rsidR="00ED50D7">
        <w:t>2</w:t>
      </w:r>
      <w:r w:rsidR="00025A56" w:rsidRPr="00025A56">
        <w:t>.</w:t>
      </w:r>
      <w:r w:rsidR="007E3CD4">
        <w:t>3</w:t>
      </w:r>
      <w:r w:rsidR="00025A56" w:rsidRPr="00025A56">
        <w:t xml:space="preserve"> Plačilo s poslovno kartico delodajalca, kamor se </w:t>
      </w:r>
      <w:r w:rsidR="0053114B" w:rsidRPr="00025A56">
        <w:t>delavcu</w:t>
      </w:r>
      <w:r w:rsidR="0053114B">
        <w:t xml:space="preserve"> </w:t>
      </w:r>
      <w:r w:rsidR="00025A56" w:rsidRPr="00025A56">
        <w:t>naloži dobroimetje</w:t>
      </w:r>
      <w:bookmarkEnd w:id="54"/>
    </w:p>
    <w:p w14:paraId="6FFE92DC" w14:textId="77777777" w:rsidR="00025A56" w:rsidRDefault="00025A56" w:rsidP="00025A56">
      <w:pPr>
        <w:jc w:val="both"/>
        <w:rPr>
          <w:rFonts w:cs="Arial"/>
          <w:szCs w:val="20"/>
        </w:rPr>
      </w:pPr>
      <w:r w:rsidRPr="00CD4EF6">
        <w:rPr>
          <w:rFonts w:cs="Arial"/>
          <w:szCs w:val="20"/>
        </w:rPr>
        <w:t xml:space="preserve">Kot plačilo z gotovino se obravnava tu </w:t>
      </w:r>
      <w:r w:rsidRPr="0053114B">
        <w:rPr>
          <w:rFonts w:cs="Arial"/>
          <w:b/>
          <w:szCs w:val="20"/>
        </w:rPr>
        <w:t>plačilo s kartico, kamor delodajalec naloži svojemu zaposlenemu dobroimetje</w:t>
      </w:r>
      <w:r w:rsidRPr="00CD4EF6">
        <w:rPr>
          <w:rFonts w:cs="Arial"/>
          <w:szCs w:val="20"/>
        </w:rPr>
        <w:t xml:space="preserve"> in le-ta z njo opravi nakup v trgovini oz. tam, kjer je dogovorjeno, da s tako kartico lahko plačuje (gre za </w:t>
      </w:r>
      <w:proofErr w:type="spellStart"/>
      <w:r w:rsidRPr="00CD4EF6">
        <w:rPr>
          <w:rFonts w:cs="Arial"/>
          <w:szCs w:val="20"/>
        </w:rPr>
        <w:t>t.i</w:t>
      </w:r>
      <w:proofErr w:type="spellEnd"/>
      <w:r w:rsidRPr="00CD4EF6">
        <w:rPr>
          <w:rFonts w:cs="Arial"/>
          <w:szCs w:val="20"/>
        </w:rPr>
        <w:t xml:space="preserve">. poslovne kartice). Iz določbe 4. točke 2. člena </w:t>
      </w:r>
      <w:proofErr w:type="spellStart"/>
      <w:r w:rsidRPr="00CD4EF6">
        <w:rPr>
          <w:rFonts w:cs="Arial"/>
          <w:szCs w:val="20"/>
        </w:rPr>
        <w:t>ZDavPR</w:t>
      </w:r>
      <w:proofErr w:type="spellEnd"/>
      <w:r w:rsidRPr="00CD4EF6">
        <w:rPr>
          <w:rFonts w:cs="Arial"/>
          <w:szCs w:val="20"/>
        </w:rPr>
        <w:t xml:space="preserve"> izhaja, da je »plačilo z </w:t>
      </w:r>
      <w:r w:rsidRPr="0053114B">
        <w:rPr>
          <w:rFonts w:cs="Arial"/>
          <w:b/>
          <w:szCs w:val="20"/>
        </w:rPr>
        <w:t>gotovino</w:t>
      </w:r>
      <w:r w:rsidRPr="00CD4EF6">
        <w:rPr>
          <w:rFonts w:cs="Arial"/>
          <w:szCs w:val="20"/>
        </w:rPr>
        <w:t>« tudi plačilo s plačilno ali kreditno kartico, čekom in drugimi podobnimi načini plačila</w:t>
      </w:r>
      <w:r w:rsidRPr="0053114B">
        <w:rPr>
          <w:rFonts w:cs="Arial"/>
          <w:szCs w:val="20"/>
        </w:rPr>
        <w:t>.</w:t>
      </w:r>
    </w:p>
    <w:p w14:paraId="1454E5E1" w14:textId="77777777" w:rsidR="0053114B" w:rsidRDefault="0053114B" w:rsidP="00025A56">
      <w:pPr>
        <w:jc w:val="both"/>
        <w:rPr>
          <w:rFonts w:cs="Arial"/>
          <w:szCs w:val="20"/>
        </w:rPr>
      </w:pPr>
    </w:p>
    <w:p w14:paraId="1803A835" w14:textId="77777777" w:rsidR="0053114B" w:rsidRDefault="002B376D" w:rsidP="0053114B">
      <w:pPr>
        <w:jc w:val="both"/>
        <w:rPr>
          <w:rFonts w:cs="Arial"/>
          <w:szCs w:val="20"/>
        </w:rPr>
      </w:pPr>
      <w:r>
        <w:rPr>
          <w:rFonts w:cs="Arial"/>
          <w:szCs w:val="20"/>
        </w:rPr>
        <w:t>Vključe</w:t>
      </w:r>
      <w:r w:rsidR="00AA5200">
        <w:rPr>
          <w:rFonts w:cs="Arial"/>
          <w:szCs w:val="20"/>
        </w:rPr>
        <w:t>na vsebina odgovora na vprašanje</w:t>
      </w:r>
      <w:r>
        <w:rPr>
          <w:rFonts w:cs="Arial"/>
          <w:szCs w:val="20"/>
        </w:rPr>
        <w:t>:</w:t>
      </w:r>
      <w:r w:rsidR="0053114B" w:rsidRPr="0053114B">
        <w:rPr>
          <w:rFonts w:cs="Arial"/>
          <w:szCs w:val="20"/>
        </w:rPr>
        <w:t xml:space="preserve"> </w:t>
      </w:r>
    </w:p>
    <w:p w14:paraId="5F58A6F5" w14:textId="77777777" w:rsidR="0053114B" w:rsidRPr="00247C5B" w:rsidRDefault="0053114B" w:rsidP="0053114B">
      <w:pPr>
        <w:jc w:val="both"/>
        <w:rPr>
          <w:rFonts w:cs="Arial"/>
          <w:szCs w:val="20"/>
        </w:rPr>
      </w:pPr>
      <w:r w:rsidRPr="00247C5B">
        <w:rPr>
          <w:rFonts w:cs="Arial"/>
          <w:szCs w:val="20"/>
        </w:rPr>
        <w:t xml:space="preserve">Vprašanje 143: Zavezanec svojemu zaposlenemu naloži dobroimetje na kartico, s katero potem zaposleni plača nakup, ki ga opravi  v  trgovini oz. tam, kjer je dogovorjeno, da s tako kartico lahko plačuje (gre za </w:t>
      </w:r>
      <w:proofErr w:type="spellStart"/>
      <w:r w:rsidRPr="00247C5B">
        <w:rPr>
          <w:rFonts w:cs="Arial"/>
          <w:szCs w:val="20"/>
        </w:rPr>
        <w:t>t.i</w:t>
      </w:r>
      <w:proofErr w:type="spellEnd"/>
      <w:r w:rsidRPr="00247C5B">
        <w:rPr>
          <w:rFonts w:cs="Arial"/>
          <w:szCs w:val="20"/>
        </w:rPr>
        <w:t>. poslovne kartice). Ali se plačilo s tako kartico tudi šteje kot gotovinsko? (14. 8. 2015)</w:t>
      </w:r>
    </w:p>
    <w:p w14:paraId="6709FD90" w14:textId="77777777" w:rsidR="008376B7" w:rsidRDefault="008376B7" w:rsidP="005C707B">
      <w:pPr>
        <w:pStyle w:val="FURSnaslov1"/>
      </w:pPr>
      <w:bookmarkStart w:id="55" w:name="_Toc29743555"/>
      <w:r>
        <w:t>KAJ MORA ZAVEZANEC STORITI, ČE JE ZAVEZANEC ZA IZVAJANJE POSTOPKA DAVČNEGA POTRJEVANJA RAČUNOV</w:t>
      </w:r>
      <w:bookmarkEnd w:id="55"/>
    </w:p>
    <w:p w14:paraId="0551611F" w14:textId="77777777" w:rsidR="00B32C54" w:rsidRPr="00890806" w:rsidRDefault="00B32C54" w:rsidP="00890806">
      <w:pPr>
        <w:pStyle w:val="FURSnaslov2"/>
        <w:spacing w:before="360"/>
        <w:rPr>
          <w:rFonts w:cs="Arial"/>
        </w:rPr>
      </w:pPr>
      <w:bookmarkStart w:id="56" w:name="_Toc29743556"/>
      <w:r w:rsidRPr="00890806">
        <w:rPr>
          <w:rFonts w:cs="Arial"/>
        </w:rPr>
        <w:t>4.1 Na kratko v točkah, kaj mora zavezanec storiti, če je zavezanec za izvajanje postopka davčnega potrjevanja računov</w:t>
      </w:r>
      <w:bookmarkEnd w:id="56"/>
      <w:r w:rsidRPr="00890806">
        <w:rPr>
          <w:rFonts w:cs="Arial"/>
        </w:rPr>
        <w:t xml:space="preserve">  </w:t>
      </w:r>
    </w:p>
    <w:p w14:paraId="1E0793A4" w14:textId="77777777"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Pridobiti </w:t>
      </w:r>
      <w:r w:rsidRPr="002A7B5E">
        <w:rPr>
          <w:rFonts w:cs="Arial"/>
          <w:b/>
          <w:bCs/>
        </w:rPr>
        <w:t xml:space="preserve">namensko digitalno potrdilo </w:t>
      </w:r>
      <w:r w:rsidRPr="002A7B5E">
        <w:rPr>
          <w:rFonts w:cs="Arial"/>
        </w:rPr>
        <w:t xml:space="preserve">za davčne blagajne (tudi zavezanci, ki bodo v prehodnem obdobju za izdajo računov uporabljali </w:t>
      </w:r>
      <w:r w:rsidR="00F83C0E">
        <w:rPr>
          <w:rFonts w:cs="Arial"/>
        </w:rPr>
        <w:t xml:space="preserve">vezano knjigo računov (v nadaljevanju </w:t>
      </w:r>
      <w:r w:rsidRPr="002A7B5E">
        <w:rPr>
          <w:rFonts w:cs="Arial"/>
        </w:rPr>
        <w:t>VKR);</w:t>
      </w:r>
    </w:p>
    <w:p w14:paraId="23B7C8F5" w14:textId="77777777"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Popisati poslovne prostore in sprejeti </w:t>
      </w:r>
      <w:r w:rsidRPr="002A7B5E">
        <w:rPr>
          <w:rFonts w:cs="Arial"/>
          <w:b/>
          <w:bCs/>
        </w:rPr>
        <w:t xml:space="preserve">interni akt </w:t>
      </w:r>
      <w:r w:rsidRPr="002A7B5E">
        <w:rPr>
          <w:rFonts w:cs="Arial"/>
        </w:rPr>
        <w:t>(vzorci objavljeni) – pred začetkom izdaje računov - dodelitev oznak poslovnim prostorom pravila za dodeljevanje zaporednih številk, določi oznake elektronskim napravam in oznake fizičnim osebam, ki izdajajo račune (tudi zavezanci, ki uporabljajo VKR); se ne pošilja na FURS, bo potrebno pokazati v nadzoru;</w:t>
      </w:r>
    </w:p>
    <w:p w14:paraId="5CA51254" w14:textId="77777777"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Objava </w:t>
      </w:r>
      <w:r w:rsidRPr="002A7B5E">
        <w:rPr>
          <w:rFonts w:cs="Arial"/>
          <w:b/>
          <w:bCs/>
        </w:rPr>
        <w:t>obvestila</w:t>
      </w:r>
      <w:r w:rsidRPr="002A7B5E">
        <w:rPr>
          <w:rFonts w:cs="Arial"/>
        </w:rPr>
        <w:t xml:space="preserve"> o računu in obveznosti kupca  (tudi zavezanci, ki uporabljajo VKR); </w:t>
      </w:r>
    </w:p>
    <w:p w14:paraId="43BD0A9D" w14:textId="77777777"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Pred začetkom izdaje računov pri gotovinskem poslovanju </w:t>
      </w:r>
      <w:r w:rsidRPr="002A7B5E">
        <w:rPr>
          <w:rFonts w:cs="Arial"/>
          <w:b/>
          <w:bCs/>
        </w:rPr>
        <w:t>sporočiti podatke o vseh poslovnih prostorih</w:t>
      </w:r>
      <w:r w:rsidRPr="002A7B5E">
        <w:rPr>
          <w:rFonts w:cs="Arial"/>
        </w:rPr>
        <w:t>, v katerih izdaja račune, davčnemu organu (tudi zavezanci, ki uporabljajo VKR – preko aplikacije mini blagajne) pri tem uporabljati namensko digitalno potrdilo</w:t>
      </w:r>
      <w:r w:rsidR="00D760D7">
        <w:rPr>
          <w:rFonts w:cs="Arial"/>
        </w:rPr>
        <w:t>;</w:t>
      </w:r>
    </w:p>
    <w:p w14:paraId="464D0AAB" w14:textId="77777777" w:rsidR="00FC5CDB" w:rsidRPr="002A7B5E" w:rsidRDefault="00FC5CDB" w:rsidP="00312B53">
      <w:pPr>
        <w:numPr>
          <w:ilvl w:val="0"/>
          <w:numId w:val="46"/>
        </w:numPr>
        <w:autoSpaceDE w:val="0"/>
        <w:autoSpaceDN w:val="0"/>
        <w:adjustRightInd w:val="0"/>
        <w:jc w:val="both"/>
        <w:rPr>
          <w:rFonts w:cs="Arial"/>
        </w:rPr>
      </w:pPr>
      <w:r w:rsidRPr="002A7B5E">
        <w:rPr>
          <w:rFonts w:cs="Arial"/>
          <w:b/>
          <w:bCs/>
        </w:rPr>
        <w:t xml:space="preserve">Izdati račun </w:t>
      </w:r>
      <w:r w:rsidRPr="002A7B5E">
        <w:rPr>
          <w:rFonts w:cs="Arial"/>
        </w:rPr>
        <w:t xml:space="preserve">z EOR (razen, če zakon določa drugače) </w:t>
      </w:r>
    </w:p>
    <w:p w14:paraId="149F0F9A" w14:textId="77777777" w:rsidR="00FC5CDB" w:rsidRPr="00D760D7" w:rsidRDefault="00FC5CDB" w:rsidP="00312B53">
      <w:pPr>
        <w:numPr>
          <w:ilvl w:val="0"/>
          <w:numId w:val="46"/>
        </w:numPr>
        <w:autoSpaceDE w:val="0"/>
        <w:autoSpaceDN w:val="0"/>
        <w:adjustRightInd w:val="0"/>
        <w:jc w:val="both"/>
        <w:rPr>
          <w:rFonts w:cs="Arial"/>
        </w:rPr>
      </w:pPr>
      <w:r w:rsidRPr="00D760D7">
        <w:rPr>
          <w:rFonts w:cs="Arial"/>
          <w:b/>
          <w:bCs/>
        </w:rPr>
        <w:t xml:space="preserve">Izvajati postopek potrjevanja računov </w:t>
      </w:r>
      <w:r w:rsidRPr="00D760D7">
        <w:rPr>
          <w:rFonts w:cs="Arial"/>
        </w:rPr>
        <w:t>(tudi zavezanci, ki uporabljajo VKR),</w:t>
      </w:r>
      <w:r w:rsidR="00B32C54" w:rsidRPr="00D760D7">
        <w:rPr>
          <w:rFonts w:cs="Arial"/>
        </w:rPr>
        <w:t xml:space="preserve"> </w:t>
      </w:r>
      <w:r w:rsidRPr="00D760D7">
        <w:rPr>
          <w:rFonts w:cs="Arial"/>
        </w:rPr>
        <w:t xml:space="preserve">pri tem uporabljati namensko digitalno potrdilo oziroma potrditi račun pri davčnem organu v skladu s </w:t>
      </w:r>
      <w:proofErr w:type="spellStart"/>
      <w:r w:rsidRPr="00D760D7">
        <w:rPr>
          <w:rFonts w:cs="Arial"/>
        </w:rPr>
        <w:t>ZDavPR</w:t>
      </w:r>
      <w:proofErr w:type="spellEnd"/>
      <w:r w:rsidR="00D760D7" w:rsidRPr="00D760D7">
        <w:rPr>
          <w:rFonts w:cs="Arial"/>
        </w:rPr>
        <w:t>;</w:t>
      </w:r>
    </w:p>
    <w:p w14:paraId="35263361" w14:textId="77777777"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Pri izdaji računov z uporabo </w:t>
      </w:r>
      <w:r w:rsidRPr="002A7B5E">
        <w:rPr>
          <w:rFonts w:cs="Arial"/>
          <w:b/>
          <w:bCs/>
        </w:rPr>
        <w:t>elektronske naprave</w:t>
      </w:r>
      <w:r w:rsidRPr="002A7B5E">
        <w:rPr>
          <w:rFonts w:cs="Arial"/>
        </w:rPr>
        <w:t xml:space="preserve"> - z napravo, ki  omogoča elektronsko podpisovanje podatkov o računu in elektronsko</w:t>
      </w:r>
      <w:r w:rsidR="00D760D7">
        <w:rPr>
          <w:rFonts w:cs="Arial"/>
        </w:rPr>
        <w:t xml:space="preserve"> </w:t>
      </w:r>
      <w:r w:rsidRPr="002A7B5E">
        <w:rPr>
          <w:rFonts w:cs="Arial"/>
        </w:rPr>
        <w:t xml:space="preserve">povezavo za izmenjavo podatkov z davčnim organom; Prilagoditev </w:t>
      </w:r>
      <w:r w:rsidRPr="002A7B5E">
        <w:rPr>
          <w:rFonts w:cs="Arial"/>
          <w:b/>
          <w:bCs/>
        </w:rPr>
        <w:t>vsebine računa</w:t>
      </w:r>
      <w:r w:rsidRPr="002A7B5E">
        <w:rPr>
          <w:rFonts w:cs="Arial"/>
        </w:rPr>
        <w:t xml:space="preserve"> izdanega iz elektronske naprave – </w:t>
      </w:r>
      <w:r w:rsidRPr="002A7B5E">
        <w:rPr>
          <w:rFonts w:cs="Arial"/>
        </w:rPr>
        <w:lastRenderedPageBreak/>
        <w:t>številka računa (tri delna), dodatni podatki na računu (EOR, ZOI, oznaka fizične osebe, ki izdaja račun, ura in minuta izdaje računa);</w:t>
      </w:r>
    </w:p>
    <w:p w14:paraId="158DDF11" w14:textId="77777777" w:rsidR="00FC5CDB" w:rsidRPr="00D760D7" w:rsidRDefault="00FC5CDB" w:rsidP="00312B53">
      <w:pPr>
        <w:numPr>
          <w:ilvl w:val="0"/>
          <w:numId w:val="46"/>
        </w:numPr>
        <w:autoSpaceDE w:val="0"/>
        <w:autoSpaceDN w:val="0"/>
        <w:adjustRightInd w:val="0"/>
        <w:jc w:val="both"/>
        <w:rPr>
          <w:rFonts w:cs="Arial"/>
        </w:rPr>
      </w:pPr>
      <w:r w:rsidRPr="00D760D7">
        <w:rPr>
          <w:rFonts w:cs="Arial"/>
        </w:rPr>
        <w:t xml:space="preserve">Izvajanje postopka potrjevanja računov v primeru </w:t>
      </w:r>
      <w:r w:rsidRPr="00D760D7">
        <w:rPr>
          <w:rFonts w:cs="Arial"/>
          <w:b/>
          <w:bCs/>
        </w:rPr>
        <w:t>izpada elektronske povezave</w:t>
      </w:r>
      <w:r w:rsidRPr="00D760D7">
        <w:rPr>
          <w:rFonts w:cs="Arial"/>
        </w:rPr>
        <w:t xml:space="preserve"> – interneta (</w:t>
      </w:r>
      <w:r w:rsidRPr="002A7B5E">
        <w:rPr>
          <w:rFonts w:cs="Arial"/>
        </w:rPr>
        <w:sym w:font="Wingdings" w:char="F0E0"/>
      </w:r>
      <w:r w:rsidRPr="00D760D7">
        <w:rPr>
          <w:rFonts w:cs="Arial"/>
        </w:rPr>
        <w:t xml:space="preserve"> izdaja računov brez EOR oznake in naknadno pošiljanje računov v potrjevanje)</w:t>
      </w:r>
      <w:r w:rsidR="00D760D7">
        <w:rPr>
          <w:rFonts w:cs="Arial"/>
        </w:rPr>
        <w:t xml:space="preserve"> </w:t>
      </w:r>
      <w:r w:rsidRPr="00D760D7">
        <w:rPr>
          <w:rFonts w:cs="Arial"/>
        </w:rPr>
        <w:t>ali</w:t>
      </w:r>
      <w:r w:rsidR="00D760D7">
        <w:rPr>
          <w:rFonts w:cs="Arial"/>
        </w:rPr>
        <w:t xml:space="preserve"> </w:t>
      </w:r>
      <w:r w:rsidRPr="00D760D7">
        <w:rPr>
          <w:rFonts w:cs="Arial"/>
        </w:rPr>
        <w:t>v primeru</w:t>
      </w:r>
      <w:r w:rsidRPr="00D760D7">
        <w:rPr>
          <w:rFonts w:cs="Arial"/>
          <w:b/>
          <w:bCs/>
        </w:rPr>
        <w:t xml:space="preserve"> okvare elektronske naprave </w:t>
      </w:r>
      <w:r w:rsidRPr="00D760D7">
        <w:rPr>
          <w:rFonts w:cs="Arial"/>
        </w:rPr>
        <w:t>za izdajo računov (</w:t>
      </w:r>
      <w:r w:rsidRPr="002A7B5E">
        <w:rPr>
          <w:rFonts w:cs="Arial"/>
          <w:b/>
          <w:bCs/>
        </w:rPr>
        <w:sym w:font="Wingdings" w:char="F0E0"/>
      </w:r>
      <w:r w:rsidRPr="00D760D7">
        <w:rPr>
          <w:rFonts w:cs="Arial"/>
        </w:rPr>
        <w:t xml:space="preserve"> uporaba VKR in naknadno potrjevanje računov izdanih iz VKR v potrjevanje).</w:t>
      </w:r>
      <w:r w:rsidR="00D760D7">
        <w:rPr>
          <w:rFonts w:cs="Arial"/>
        </w:rPr>
        <w:t xml:space="preserve"> </w:t>
      </w:r>
      <w:r w:rsidRPr="00D760D7">
        <w:rPr>
          <w:rFonts w:cs="Arial"/>
        </w:rPr>
        <w:t xml:space="preserve"> </w:t>
      </w:r>
    </w:p>
    <w:p w14:paraId="7EB345F2" w14:textId="77777777" w:rsidR="00D760D7" w:rsidRDefault="00D760D7" w:rsidP="00FC5CDB">
      <w:pPr>
        <w:autoSpaceDE w:val="0"/>
        <w:autoSpaceDN w:val="0"/>
        <w:adjustRightInd w:val="0"/>
        <w:jc w:val="both"/>
        <w:rPr>
          <w:rFonts w:cs="Arial"/>
          <w:b/>
          <w:bCs/>
        </w:rPr>
      </w:pPr>
    </w:p>
    <w:p w14:paraId="3E8F4CA6" w14:textId="77777777" w:rsidR="00FC5CDB" w:rsidRPr="002A7B5E" w:rsidRDefault="00FC5CDB" w:rsidP="00FC5CDB">
      <w:pPr>
        <w:autoSpaceDE w:val="0"/>
        <w:autoSpaceDN w:val="0"/>
        <w:adjustRightInd w:val="0"/>
        <w:jc w:val="both"/>
        <w:rPr>
          <w:rFonts w:cs="Arial"/>
        </w:rPr>
      </w:pPr>
      <w:r w:rsidRPr="002A7B5E">
        <w:rPr>
          <w:rFonts w:cs="Arial"/>
        </w:rPr>
        <w:t xml:space="preserve">Pravočasno poskrbeti za nabavo vezane knjige računov. Pred prvo izdajo računa je potrebno vezano knjigo računov potrditi na portalu </w:t>
      </w:r>
      <w:proofErr w:type="spellStart"/>
      <w:r w:rsidRPr="002A7B5E">
        <w:rPr>
          <w:rFonts w:cs="Arial"/>
        </w:rPr>
        <w:t>eDavki</w:t>
      </w:r>
      <w:proofErr w:type="spellEnd"/>
      <w:r w:rsidRPr="002A7B5E">
        <w:rPr>
          <w:rFonts w:cs="Arial"/>
        </w:rPr>
        <w:t>.</w:t>
      </w:r>
    </w:p>
    <w:p w14:paraId="1A7C6056" w14:textId="77777777" w:rsidR="006257A9" w:rsidRPr="001A4261" w:rsidRDefault="001A4261" w:rsidP="001A4261">
      <w:pPr>
        <w:pStyle w:val="FURSnaslov2"/>
        <w:spacing w:before="360"/>
        <w:rPr>
          <w:rFonts w:cs="Arial"/>
        </w:rPr>
      </w:pPr>
      <w:bookmarkStart w:id="57" w:name="_Toc29743557"/>
      <w:r w:rsidRPr="001A4261">
        <w:rPr>
          <w:rFonts w:cs="Arial"/>
        </w:rPr>
        <w:t>4.</w:t>
      </w:r>
      <w:r w:rsidR="00B32C54">
        <w:rPr>
          <w:rFonts w:cs="Arial"/>
        </w:rPr>
        <w:t>2</w:t>
      </w:r>
      <w:r w:rsidRPr="001A4261">
        <w:rPr>
          <w:rFonts w:cs="Arial"/>
        </w:rPr>
        <w:t xml:space="preserve">  </w:t>
      </w:r>
      <w:r w:rsidR="00D0484C" w:rsidRPr="001A4261">
        <w:rPr>
          <w:rFonts w:cs="Arial"/>
        </w:rPr>
        <w:t>N</w:t>
      </w:r>
      <w:r w:rsidR="0086523A" w:rsidRPr="001A4261">
        <w:rPr>
          <w:rFonts w:cs="Arial"/>
        </w:rPr>
        <w:t>amensko digitalno potrdilo za davčne blagajne</w:t>
      </w:r>
      <w:bookmarkEnd w:id="57"/>
      <w:r w:rsidR="0086523A" w:rsidRPr="001A4261">
        <w:rPr>
          <w:rFonts w:cs="Arial"/>
        </w:rPr>
        <w:t xml:space="preserve"> </w:t>
      </w:r>
    </w:p>
    <w:p w14:paraId="30888987" w14:textId="77777777" w:rsidR="0079055E" w:rsidRDefault="0079055E" w:rsidP="007F768D">
      <w:pPr>
        <w:jc w:val="both"/>
        <w:rPr>
          <w:rFonts w:cs="Arial"/>
          <w:color w:val="000000"/>
          <w:szCs w:val="20"/>
        </w:rPr>
      </w:pPr>
      <w:r w:rsidRPr="0079055E">
        <w:rPr>
          <w:rFonts w:cs="Arial"/>
          <w:color w:val="000000"/>
          <w:szCs w:val="20"/>
        </w:rPr>
        <w:t xml:space="preserve">Vsi zavezanci, ki bodo izdajali račune in so po </w:t>
      </w:r>
      <w:proofErr w:type="spellStart"/>
      <w:r w:rsidRPr="0079055E">
        <w:rPr>
          <w:rFonts w:cs="Arial"/>
          <w:color w:val="000000"/>
          <w:szCs w:val="20"/>
        </w:rPr>
        <w:t>ZDavPR</w:t>
      </w:r>
      <w:proofErr w:type="spellEnd"/>
      <w:r w:rsidRPr="0079055E">
        <w:rPr>
          <w:rFonts w:cs="Arial"/>
          <w:color w:val="000000"/>
          <w:szCs w:val="20"/>
        </w:rPr>
        <w:t xml:space="preserve"> zavezani k davčnem potrjevanju računov bodo potrebovali namensko digitalno potrdilo pred začetkom gotovinskega poslovanja, saj bodo le z uporabo namenskega digitalnega potrdila lahko v informacijski sistem FURS posredovali podatke o poslovnih prostorih in podatke o izdanih računih.</w:t>
      </w:r>
      <w:r>
        <w:rPr>
          <w:rFonts w:cs="Arial"/>
          <w:color w:val="000000"/>
          <w:szCs w:val="20"/>
        </w:rPr>
        <w:t xml:space="preserve"> Pridobitev namenskega digitalnega potrdila je brezplačna.</w:t>
      </w:r>
    </w:p>
    <w:p w14:paraId="0110C20F" w14:textId="77777777" w:rsidR="0079055E" w:rsidRDefault="0079055E" w:rsidP="007F768D">
      <w:pPr>
        <w:jc w:val="both"/>
        <w:rPr>
          <w:rFonts w:cs="Arial"/>
          <w:color w:val="000000"/>
          <w:szCs w:val="20"/>
        </w:rPr>
      </w:pPr>
    </w:p>
    <w:p w14:paraId="7AF16DE5" w14:textId="77777777" w:rsidR="0079055E" w:rsidRDefault="007F768D" w:rsidP="0079055E">
      <w:pPr>
        <w:jc w:val="both"/>
        <w:rPr>
          <w:rFonts w:cs="Arial"/>
          <w:color w:val="000000"/>
          <w:szCs w:val="20"/>
        </w:rPr>
      </w:pPr>
      <w:r>
        <w:rPr>
          <w:rFonts w:cs="Arial"/>
          <w:color w:val="000000"/>
          <w:szCs w:val="20"/>
        </w:rPr>
        <w:t xml:space="preserve">Namensko digitalno potrdilo se uporablja za </w:t>
      </w:r>
      <w:r w:rsidRPr="00E74DB8">
        <w:rPr>
          <w:rFonts w:cs="Arial"/>
          <w:color w:val="000000"/>
          <w:szCs w:val="20"/>
        </w:rPr>
        <w:t>elektronsko podpisovanje podatkov v postopku elektronske izmenjave podatkov o računih in podatkov o poslovnih prostorih ter za izračun zaščitne oznake izdajatelja računa (ZOI). Namenska digitalna potrdila za davčne blagajne se lahko uporabljajo izključno za namene izvajanja postopka davčnega potrjevanja računov.</w:t>
      </w:r>
      <w:r>
        <w:rPr>
          <w:rFonts w:cs="Arial"/>
          <w:color w:val="000000"/>
          <w:szCs w:val="20"/>
        </w:rPr>
        <w:t xml:space="preserve"> </w:t>
      </w:r>
      <w:r w:rsidR="0079055E" w:rsidRPr="00E74DB8">
        <w:rPr>
          <w:rFonts w:cs="Arial"/>
          <w:color w:val="000000"/>
          <w:szCs w:val="20"/>
        </w:rPr>
        <w:t>Za izvajanje testiranja postopka potrjevanja računov na testnem sistemu FURS se uporablja testno digitalno potrdilo.</w:t>
      </w:r>
      <w:r w:rsidR="0079055E" w:rsidRPr="0079055E">
        <w:t xml:space="preserve"> </w:t>
      </w:r>
      <w:r w:rsidR="0079055E" w:rsidRPr="0079055E">
        <w:rPr>
          <w:rFonts w:cs="Arial"/>
          <w:color w:val="000000"/>
          <w:szCs w:val="20"/>
        </w:rPr>
        <w:t>Navedena namenska digitalna potrdila se izdajajo po standardu X.509V3 v skladu s priporočili PKIX (</w:t>
      </w:r>
      <w:proofErr w:type="spellStart"/>
      <w:r w:rsidR="0079055E" w:rsidRPr="0079055E">
        <w:rPr>
          <w:rFonts w:cs="Arial"/>
          <w:color w:val="000000"/>
          <w:szCs w:val="20"/>
        </w:rPr>
        <w:t>Public</w:t>
      </w:r>
      <w:proofErr w:type="spellEnd"/>
      <w:r w:rsidR="0079055E" w:rsidRPr="0079055E">
        <w:rPr>
          <w:rFonts w:cs="Arial"/>
          <w:color w:val="000000"/>
          <w:szCs w:val="20"/>
        </w:rPr>
        <w:t xml:space="preserve"> </w:t>
      </w:r>
      <w:proofErr w:type="spellStart"/>
      <w:r w:rsidR="0079055E" w:rsidRPr="0079055E">
        <w:rPr>
          <w:rFonts w:cs="Arial"/>
          <w:color w:val="000000"/>
          <w:szCs w:val="20"/>
        </w:rPr>
        <w:t>Key</w:t>
      </w:r>
      <w:proofErr w:type="spellEnd"/>
      <w:r w:rsidR="0079055E" w:rsidRPr="0079055E">
        <w:rPr>
          <w:rFonts w:cs="Arial"/>
          <w:color w:val="000000"/>
          <w:szCs w:val="20"/>
        </w:rPr>
        <w:t xml:space="preserve"> </w:t>
      </w:r>
      <w:proofErr w:type="spellStart"/>
      <w:r w:rsidR="0079055E" w:rsidRPr="0079055E">
        <w:rPr>
          <w:rFonts w:cs="Arial"/>
          <w:color w:val="000000"/>
          <w:szCs w:val="20"/>
        </w:rPr>
        <w:t>Infrastructure</w:t>
      </w:r>
      <w:proofErr w:type="spellEnd"/>
      <w:r w:rsidR="0079055E" w:rsidRPr="0079055E">
        <w:rPr>
          <w:rFonts w:cs="Arial"/>
          <w:color w:val="000000"/>
          <w:szCs w:val="20"/>
        </w:rPr>
        <w:t xml:space="preserve"> </w:t>
      </w:r>
      <w:proofErr w:type="spellStart"/>
      <w:r w:rsidR="0079055E" w:rsidRPr="0079055E">
        <w:rPr>
          <w:rFonts w:cs="Arial"/>
          <w:color w:val="000000"/>
          <w:szCs w:val="20"/>
        </w:rPr>
        <w:t>based</w:t>
      </w:r>
      <w:proofErr w:type="spellEnd"/>
      <w:r w:rsidR="0079055E" w:rsidRPr="0079055E">
        <w:rPr>
          <w:rFonts w:cs="Arial"/>
          <w:color w:val="000000"/>
          <w:szCs w:val="20"/>
        </w:rPr>
        <w:t xml:space="preserve"> on X.509).</w:t>
      </w:r>
    </w:p>
    <w:p w14:paraId="1B11F018" w14:textId="77777777" w:rsidR="0079055E" w:rsidRDefault="0079055E" w:rsidP="007F768D">
      <w:pPr>
        <w:jc w:val="both"/>
        <w:rPr>
          <w:rFonts w:cs="Arial"/>
          <w:color w:val="000000"/>
          <w:szCs w:val="20"/>
        </w:rPr>
      </w:pPr>
    </w:p>
    <w:p w14:paraId="1A347827" w14:textId="77777777" w:rsidR="0079055E" w:rsidRPr="00E74DB8" w:rsidRDefault="007F768D" w:rsidP="0079055E">
      <w:pPr>
        <w:jc w:val="both"/>
        <w:rPr>
          <w:rFonts w:cs="Arial"/>
          <w:color w:val="000000"/>
          <w:szCs w:val="20"/>
        </w:rPr>
      </w:pPr>
      <w:r>
        <w:rPr>
          <w:rFonts w:cs="Arial"/>
          <w:color w:val="000000"/>
          <w:szCs w:val="20"/>
        </w:rPr>
        <w:t>N</w:t>
      </w:r>
      <w:r w:rsidR="006257A9" w:rsidRPr="00B32C54">
        <w:rPr>
          <w:rFonts w:cs="Arial"/>
          <w:color w:val="000000"/>
          <w:szCs w:val="20"/>
        </w:rPr>
        <w:t>amensko digitalno potrdilo</w:t>
      </w:r>
      <w:r w:rsidR="00502019" w:rsidRPr="00B32C54">
        <w:rPr>
          <w:rFonts w:cs="Arial"/>
          <w:color w:val="000000"/>
          <w:szCs w:val="20"/>
        </w:rPr>
        <w:t xml:space="preserve"> vsebuje naslednje podatke: davčno številko in ime zavezanca, namen uporabe in zaporedno številko potrdila, izdanega posameznemu zavezancu</w:t>
      </w:r>
      <w:r w:rsidR="0086523A" w:rsidRPr="00B32C54">
        <w:rPr>
          <w:rFonts w:cs="Arial"/>
          <w:color w:val="000000"/>
          <w:szCs w:val="20"/>
        </w:rPr>
        <w:t>.</w:t>
      </w:r>
      <w:r w:rsidR="0079055E" w:rsidRPr="0079055E">
        <w:rPr>
          <w:rFonts w:cs="Arial"/>
          <w:color w:val="000000"/>
          <w:szCs w:val="20"/>
        </w:rPr>
        <w:t xml:space="preserve"> </w:t>
      </w:r>
      <w:r w:rsidR="0079055E" w:rsidRPr="00E74DB8">
        <w:rPr>
          <w:rFonts w:cs="Arial"/>
          <w:color w:val="000000"/>
          <w:szCs w:val="20"/>
        </w:rPr>
        <w:t>Obdobje veljave namenskega digitalnega potrdila za davčne blagajne je pet let.</w:t>
      </w:r>
    </w:p>
    <w:p w14:paraId="69F222D1" w14:textId="77777777" w:rsidR="007F768D" w:rsidRPr="00B32C54" w:rsidRDefault="007F768D" w:rsidP="007F768D">
      <w:pPr>
        <w:autoSpaceDE w:val="0"/>
        <w:autoSpaceDN w:val="0"/>
        <w:adjustRightInd w:val="0"/>
        <w:jc w:val="both"/>
        <w:rPr>
          <w:rFonts w:cs="Arial"/>
          <w:szCs w:val="20"/>
        </w:rPr>
      </w:pPr>
    </w:p>
    <w:p w14:paraId="092EA40A" w14:textId="77777777" w:rsidR="0086523A" w:rsidRDefault="00566CBC" w:rsidP="007F768D">
      <w:pPr>
        <w:jc w:val="both"/>
        <w:rPr>
          <w:rFonts w:cs="Arial"/>
          <w:szCs w:val="20"/>
        </w:rPr>
      </w:pPr>
      <w:r w:rsidRPr="00E74DB8">
        <w:rPr>
          <w:rFonts w:cs="Arial"/>
          <w:color w:val="000000"/>
          <w:szCs w:val="20"/>
        </w:rPr>
        <w:t>Zahtevek za dodelitev namenskega digitalnega potrdila vloži zavezanec e</w:t>
      </w:r>
      <w:r w:rsidR="0086523A">
        <w:rPr>
          <w:rFonts w:cs="Arial"/>
          <w:color w:val="000000"/>
          <w:szCs w:val="20"/>
        </w:rPr>
        <w:t xml:space="preserve">lektronsko preko portala </w:t>
      </w:r>
      <w:proofErr w:type="spellStart"/>
      <w:r w:rsidR="0086523A">
        <w:rPr>
          <w:rFonts w:cs="Arial"/>
          <w:color w:val="000000"/>
          <w:szCs w:val="20"/>
        </w:rPr>
        <w:t>eDavki</w:t>
      </w:r>
      <w:proofErr w:type="spellEnd"/>
      <w:r w:rsidR="0086523A">
        <w:rPr>
          <w:rFonts w:cs="Arial"/>
          <w:color w:val="000000"/>
          <w:szCs w:val="20"/>
        </w:rPr>
        <w:t>.</w:t>
      </w:r>
      <w:r w:rsidR="007F768D">
        <w:rPr>
          <w:rFonts w:cs="Arial"/>
          <w:color w:val="000000"/>
          <w:szCs w:val="20"/>
        </w:rPr>
        <w:t xml:space="preserve"> </w:t>
      </w:r>
      <w:r w:rsidR="0086523A" w:rsidRPr="00E74DB8">
        <w:rPr>
          <w:rFonts w:cs="Arial"/>
          <w:color w:val="000000"/>
          <w:szCs w:val="20"/>
        </w:rPr>
        <w:t xml:space="preserve">Namensko digitalno potrdilo zavezanec </w:t>
      </w:r>
      <w:r w:rsidR="0086523A" w:rsidRPr="00E74DB8">
        <w:rPr>
          <w:rFonts w:cs="Arial"/>
          <w:szCs w:val="20"/>
        </w:rPr>
        <w:t>prevzame prek portala za prevzem namenskih digitalnih potrdil za izvajanje postopka potrjevanja računov, s katerim upravlja ministrstvo, pristojno za javno upravo</w:t>
      </w:r>
      <w:r w:rsidR="00DE2EFC">
        <w:rPr>
          <w:rFonts w:cs="Arial"/>
          <w:szCs w:val="20"/>
        </w:rPr>
        <w:t>.</w:t>
      </w:r>
      <w:r w:rsidR="0079055E">
        <w:t xml:space="preserve"> Preklical ga bo prav tako</w:t>
      </w:r>
      <w:r w:rsidR="0079055E">
        <w:rPr>
          <w:rFonts w:cs="Arial"/>
          <w:szCs w:val="20"/>
        </w:rPr>
        <w:t xml:space="preserve"> elektronsko na </w:t>
      </w:r>
      <w:proofErr w:type="spellStart"/>
      <w:r w:rsidR="0079055E">
        <w:rPr>
          <w:rFonts w:cs="Arial"/>
          <w:szCs w:val="20"/>
        </w:rPr>
        <w:t>eDavkih</w:t>
      </w:r>
      <w:proofErr w:type="spellEnd"/>
      <w:r w:rsidR="0079055E">
        <w:rPr>
          <w:rFonts w:cs="Arial"/>
          <w:szCs w:val="20"/>
        </w:rPr>
        <w:t xml:space="preserve">, kjer je za preklic posebna vloga. </w:t>
      </w:r>
    </w:p>
    <w:p w14:paraId="5D57CDA0" w14:textId="77777777" w:rsidR="007F768D" w:rsidRPr="00E74DB8" w:rsidRDefault="007F768D" w:rsidP="007F768D">
      <w:pPr>
        <w:jc w:val="both"/>
        <w:rPr>
          <w:rFonts w:cs="Arial"/>
          <w:color w:val="000000"/>
          <w:szCs w:val="20"/>
        </w:rPr>
      </w:pPr>
    </w:p>
    <w:p w14:paraId="0C786399" w14:textId="77777777" w:rsidR="007F768D" w:rsidRDefault="00566CBC" w:rsidP="007F768D">
      <w:pPr>
        <w:jc w:val="both"/>
        <w:rPr>
          <w:rFonts w:cs="Arial"/>
          <w:color w:val="000000"/>
          <w:szCs w:val="20"/>
        </w:rPr>
      </w:pPr>
      <w:r w:rsidRPr="00E74DB8">
        <w:rPr>
          <w:rFonts w:cs="Arial"/>
          <w:color w:val="000000"/>
          <w:szCs w:val="20"/>
        </w:rPr>
        <w:t>Namensko digitalno potrdilo glasi n</w:t>
      </w:r>
      <w:r w:rsidR="007F768D">
        <w:rPr>
          <w:rFonts w:cs="Arial"/>
          <w:color w:val="000000"/>
          <w:szCs w:val="20"/>
        </w:rPr>
        <w:t xml:space="preserve">a zavezanca – poslovni subjekt. </w:t>
      </w:r>
      <w:r w:rsidR="006C7AD0" w:rsidRPr="00E74DB8">
        <w:rPr>
          <w:rFonts w:cs="Arial"/>
          <w:color w:val="000000"/>
          <w:szCs w:val="20"/>
        </w:rPr>
        <w:t>Zavezanec samostojno odloča o potrebnem številu namenskih digitalnih potrdil za izvajanje postopka potrjevanja računov (Pridobi lahko več potrdil ali uporablja kopije potrdil. Potrdila so lahko nameščena na posamezni elektronski napravi ali centralno).</w:t>
      </w:r>
    </w:p>
    <w:p w14:paraId="01918A5A" w14:textId="77777777" w:rsidR="0079055E" w:rsidRPr="0079055E" w:rsidRDefault="0079055E" w:rsidP="0079055E">
      <w:pPr>
        <w:autoSpaceDE w:val="0"/>
        <w:autoSpaceDN w:val="0"/>
        <w:adjustRightInd w:val="0"/>
        <w:ind w:left="720"/>
        <w:jc w:val="both"/>
        <w:rPr>
          <w:rFonts w:cs="Arial"/>
          <w:color w:val="000000"/>
          <w:szCs w:val="20"/>
        </w:rPr>
      </w:pPr>
    </w:p>
    <w:p w14:paraId="477540CA" w14:textId="77777777" w:rsidR="00952357" w:rsidRDefault="00952357" w:rsidP="00952357">
      <w:pPr>
        <w:autoSpaceDE w:val="0"/>
        <w:autoSpaceDN w:val="0"/>
        <w:adjustRightInd w:val="0"/>
        <w:jc w:val="both"/>
        <w:rPr>
          <w:rFonts w:cs="Arial"/>
          <w:color w:val="000000"/>
          <w:szCs w:val="20"/>
        </w:rPr>
      </w:pPr>
      <w:r w:rsidRPr="00952357">
        <w:rPr>
          <w:rFonts w:cs="Arial"/>
          <w:color w:val="000000"/>
          <w:szCs w:val="20"/>
        </w:rPr>
        <w:t>Namensko digitalno potrdilo bo vezano na zavezanca, ki bo pa lahko imel tudi več namenskih digitalnih potrdil. Namensko digitalno potrdilo se lahko uporablja različno. Zavezanec ima lahko enega nameščenega na strežniku za več elektronskih naprav, lahko eno namensko digitalno potrdilo kopira za več elektronskih naprav, ali pa si pridobi za vsako elektronsko napravo svoje namensko digitalno potrdilo. Odločitev je odvisna od poslovnih in tehničnih zahtev zavezanca.</w:t>
      </w:r>
    </w:p>
    <w:p w14:paraId="784351A8" w14:textId="77777777" w:rsidR="00CE28F4" w:rsidRDefault="00CE28F4" w:rsidP="00952357">
      <w:pPr>
        <w:autoSpaceDE w:val="0"/>
        <w:autoSpaceDN w:val="0"/>
        <w:adjustRightInd w:val="0"/>
        <w:jc w:val="both"/>
        <w:rPr>
          <w:rFonts w:cs="Arial"/>
          <w:color w:val="000000"/>
          <w:szCs w:val="20"/>
        </w:rPr>
      </w:pPr>
    </w:p>
    <w:p w14:paraId="49A0A240" w14:textId="77777777" w:rsidR="00945C65" w:rsidRDefault="00862810" w:rsidP="00945C65">
      <w:pPr>
        <w:pStyle w:val="Default"/>
        <w:spacing w:line="260" w:lineRule="atLeast"/>
        <w:jc w:val="both"/>
        <w:rPr>
          <w:sz w:val="20"/>
          <w:szCs w:val="20"/>
        </w:rPr>
      </w:pPr>
      <w:r>
        <w:rPr>
          <w:sz w:val="20"/>
          <w:szCs w:val="20"/>
        </w:rPr>
        <w:lastRenderedPageBreak/>
        <w:t>Vključena vsebina odgovorov</w:t>
      </w:r>
      <w:r w:rsidR="002B376D">
        <w:rPr>
          <w:sz w:val="20"/>
          <w:szCs w:val="20"/>
        </w:rPr>
        <w:t xml:space="preserve"> na vprašanja:</w:t>
      </w:r>
    </w:p>
    <w:p w14:paraId="327D53C8" w14:textId="77777777" w:rsidR="00945C65" w:rsidRDefault="00945C65" w:rsidP="00945C65">
      <w:pPr>
        <w:autoSpaceDE w:val="0"/>
        <w:autoSpaceDN w:val="0"/>
        <w:adjustRightInd w:val="0"/>
        <w:jc w:val="both"/>
        <w:rPr>
          <w:rFonts w:cs="Arial"/>
          <w:color w:val="000000"/>
          <w:szCs w:val="20"/>
        </w:rPr>
      </w:pPr>
      <w:r w:rsidRPr="00945C65">
        <w:rPr>
          <w:rFonts w:cs="Arial"/>
          <w:color w:val="000000"/>
          <w:szCs w:val="20"/>
        </w:rPr>
        <w:t>Vprašanje 15: Ali bo moral zavezanec za davčno blagajno dobiti uporabniško ime, certifikat ali kaj podobnega, ki ga bo uporabljal ob priklopu na sistem? Kaj je namensko digitalno potrdilo? (16. 7. 2015, 21. 8. 2015)</w:t>
      </w:r>
    </w:p>
    <w:p w14:paraId="0D03F407" w14:textId="77777777" w:rsidR="00952357" w:rsidRDefault="00952357" w:rsidP="00945C65">
      <w:pPr>
        <w:autoSpaceDE w:val="0"/>
        <w:autoSpaceDN w:val="0"/>
        <w:adjustRightInd w:val="0"/>
        <w:jc w:val="both"/>
        <w:rPr>
          <w:rFonts w:cs="Arial"/>
          <w:color w:val="000000"/>
          <w:szCs w:val="20"/>
        </w:rPr>
      </w:pPr>
      <w:r w:rsidRPr="00952357">
        <w:rPr>
          <w:rFonts w:cs="Arial"/>
          <w:color w:val="000000"/>
          <w:szCs w:val="20"/>
        </w:rPr>
        <w:t>Vprašanje 173: Ali bo namensko digitalno potrdilo vezano na fizično osebo, ki bo namensko digitalno potrdilo uporabljala ali na zavezanca, ki bo izdajal račune in jih posredoval v davčno potrjevanje? (3. 9. 2015)</w:t>
      </w:r>
    </w:p>
    <w:p w14:paraId="6BB5783F" w14:textId="77777777" w:rsidR="00952357" w:rsidRDefault="00952357" w:rsidP="00945C65">
      <w:pPr>
        <w:autoSpaceDE w:val="0"/>
        <w:autoSpaceDN w:val="0"/>
        <w:adjustRightInd w:val="0"/>
        <w:jc w:val="both"/>
        <w:rPr>
          <w:rFonts w:cs="Arial"/>
          <w:color w:val="000000"/>
          <w:szCs w:val="20"/>
        </w:rPr>
      </w:pPr>
      <w:r w:rsidRPr="00952357">
        <w:rPr>
          <w:rFonts w:cs="Arial"/>
          <w:color w:val="000000"/>
          <w:szCs w:val="20"/>
        </w:rPr>
        <w:t>Vprašanje 174: Kako bo zavezanec preklical namensko digitalno potrdilo? (3. 9. 2015)</w:t>
      </w:r>
    </w:p>
    <w:p w14:paraId="2BD30292" w14:textId="77777777" w:rsidR="00CE28F4" w:rsidRPr="00E74DB8" w:rsidRDefault="00CE28F4" w:rsidP="00945C65">
      <w:pPr>
        <w:autoSpaceDE w:val="0"/>
        <w:autoSpaceDN w:val="0"/>
        <w:adjustRightInd w:val="0"/>
        <w:jc w:val="both"/>
        <w:rPr>
          <w:rFonts w:cs="Arial"/>
          <w:color w:val="000000"/>
          <w:szCs w:val="20"/>
        </w:rPr>
      </w:pPr>
      <w:r w:rsidRPr="00CE28F4">
        <w:rPr>
          <w:rFonts w:cs="Arial"/>
          <w:color w:val="000000"/>
          <w:szCs w:val="20"/>
        </w:rPr>
        <w:t>Vprašanje 175: Ali bodo namensko digitalno potrdilo potrebovali zavezanci, ki bodo za izdajo računov uporabljali aplikacijo FURS - »mini blagajno« in zavezanci, ki bodo za izdajo računov uporabljali vezano knjigo računov? (3. 9. 2015)</w:t>
      </w:r>
    </w:p>
    <w:p w14:paraId="59167447" w14:textId="77777777" w:rsidR="0021615C" w:rsidRPr="001A4261" w:rsidRDefault="001A4261" w:rsidP="001A4261">
      <w:pPr>
        <w:pStyle w:val="FURSnaslov2"/>
        <w:spacing w:before="360"/>
        <w:rPr>
          <w:rFonts w:cs="Arial"/>
        </w:rPr>
      </w:pPr>
      <w:bookmarkStart w:id="58" w:name="_Toc29743558"/>
      <w:r>
        <w:rPr>
          <w:rFonts w:cs="Arial"/>
        </w:rPr>
        <w:t>4.</w:t>
      </w:r>
      <w:r w:rsidR="001D73A0">
        <w:rPr>
          <w:rFonts w:cs="Arial"/>
        </w:rPr>
        <w:t>3</w:t>
      </w:r>
      <w:r>
        <w:rPr>
          <w:rFonts w:cs="Arial"/>
        </w:rPr>
        <w:t xml:space="preserve"> </w:t>
      </w:r>
      <w:r w:rsidR="00D0484C" w:rsidRPr="001A4261">
        <w:rPr>
          <w:rFonts w:cs="Arial"/>
        </w:rPr>
        <w:t>E</w:t>
      </w:r>
      <w:r w:rsidR="0086523A" w:rsidRPr="001A4261">
        <w:rPr>
          <w:rFonts w:cs="Arial"/>
        </w:rPr>
        <w:t>lektronska naprava in programska oprema</w:t>
      </w:r>
      <w:bookmarkEnd w:id="58"/>
      <w:r w:rsidR="0086523A" w:rsidRPr="001A4261">
        <w:rPr>
          <w:rFonts w:cs="Arial"/>
        </w:rPr>
        <w:t xml:space="preserve"> </w:t>
      </w:r>
    </w:p>
    <w:p w14:paraId="4D77AE72" w14:textId="77777777" w:rsidR="00824065" w:rsidRDefault="00824065" w:rsidP="00824065">
      <w:pPr>
        <w:jc w:val="both"/>
      </w:pPr>
      <w:r w:rsidRPr="00830550">
        <w:t>»Elektronska naprava za izdajo računov«</w:t>
      </w:r>
      <w:r w:rsidRPr="00AC03CA">
        <w:t xml:space="preserve"> pomeni elektronsko napravo z nameščeno programsko opremo, ki je v skladu z 38. členom </w:t>
      </w:r>
      <w:hyperlink r:id="rId47" w:history="1">
        <w:r w:rsidRPr="00E249D3">
          <w:rPr>
            <w:rStyle w:val="Hiperpovezava"/>
            <w:rFonts w:eastAsia="Calibri"/>
            <w:szCs w:val="22"/>
          </w:rPr>
          <w:t>ZDavP-2</w:t>
        </w:r>
      </w:hyperlink>
      <w:r w:rsidRPr="00AC03CA">
        <w:t>. Za namene izvajanja postopka potrjevanja računov bo moral zavezanec izdajati račune z uporabo elektronske naprave za izdajo računov, ki bo sestavljena iz same elektronsk</w:t>
      </w:r>
      <w:r w:rsidR="001A3610">
        <w:t>e naprave in programske opreme.</w:t>
      </w:r>
    </w:p>
    <w:p w14:paraId="036C1F6A" w14:textId="77777777" w:rsidR="001A3610" w:rsidRPr="00AC03CA" w:rsidRDefault="001A3610" w:rsidP="00824065">
      <w:pPr>
        <w:jc w:val="both"/>
      </w:pPr>
    </w:p>
    <w:p w14:paraId="65FDCA5F" w14:textId="77777777" w:rsidR="00824065" w:rsidRPr="00AC03CA" w:rsidRDefault="00824065" w:rsidP="00824065">
      <w:pPr>
        <w:spacing w:line="260" w:lineRule="exact"/>
        <w:jc w:val="both"/>
      </w:pPr>
      <w:r w:rsidRPr="00AC03CA">
        <w:t xml:space="preserve">Za izvedbo postopka potrjevanja računov </w:t>
      </w:r>
    </w:p>
    <w:p w14:paraId="54498670" w14:textId="77777777" w:rsidR="00824065" w:rsidRPr="00AC03CA" w:rsidRDefault="00824065" w:rsidP="00312B53">
      <w:pPr>
        <w:numPr>
          <w:ilvl w:val="0"/>
          <w:numId w:val="18"/>
        </w:numPr>
        <w:spacing w:line="260" w:lineRule="exact"/>
        <w:jc w:val="both"/>
      </w:pPr>
      <w:r w:rsidRPr="00AC03CA">
        <w:t>bodo zavezanci smeli uporabljati le elektronske naprave, ki bodo v skladu z 38. členom ZDavP-2 in bodo hkrati izpolnjevale zahteve po tem zakonu. Zavezanec ne sme imeti in uporabljati elektronske naprave, ki omogoča brisanje, prilagajanje, popravljanje, razveljavljanje, nadomeščanje, dodajanje, skrivanje ali kakršno koli drugačno spreminjanje katerega koli zapisa, shranjenega v napravi ali na drugem mediju, brez hrambe izvornih poda</w:t>
      </w:r>
      <w:r w:rsidR="00862810">
        <w:t>tkov in vseh poznejših sprememb;</w:t>
      </w:r>
      <w:r w:rsidRPr="00AC03CA">
        <w:t xml:space="preserve"> </w:t>
      </w:r>
    </w:p>
    <w:p w14:paraId="23B74E0E" w14:textId="77777777" w:rsidR="00824065" w:rsidRPr="00AC03CA" w:rsidRDefault="00824065" w:rsidP="00312B53">
      <w:pPr>
        <w:numPr>
          <w:ilvl w:val="0"/>
          <w:numId w:val="18"/>
        </w:numPr>
        <w:spacing w:line="260" w:lineRule="exact"/>
        <w:jc w:val="both"/>
      </w:pPr>
      <w:r w:rsidRPr="00AC03CA">
        <w:t xml:space="preserve">hkrati pa mora imeti elektronska naprava vzpostavljeno elektronsko (internetno oziroma GPRS) povezavo z informacijskim sistemom FURS in </w:t>
      </w:r>
    </w:p>
    <w:p w14:paraId="4A3A40FB" w14:textId="77777777" w:rsidR="00824065" w:rsidRPr="00AC03CA" w:rsidRDefault="00824065" w:rsidP="00312B53">
      <w:pPr>
        <w:numPr>
          <w:ilvl w:val="0"/>
          <w:numId w:val="18"/>
        </w:numPr>
        <w:spacing w:line="260" w:lineRule="exact"/>
        <w:jc w:val="both"/>
        <w:rPr>
          <w:rFonts w:cs="Arial"/>
          <w:szCs w:val="20"/>
        </w:rPr>
      </w:pPr>
      <w:r w:rsidRPr="00AC03CA">
        <w:t>omogočati podpisovanje sporočil z namenskim digitalnim  potrdilom</w:t>
      </w:r>
      <w:r w:rsidRPr="00AC03CA">
        <w:rPr>
          <w:rFonts w:cs="Arial"/>
          <w:szCs w:val="20"/>
        </w:rPr>
        <w:t xml:space="preserve">. </w:t>
      </w:r>
    </w:p>
    <w:p w14:paraId="37DBCB7B" w14:textId="77777777" w:rsidR="00824065" w:rsidRDefault="00824065" w:rsidP="009456C8">
      <w:pPr>
        <w:autoSpaceDE w:val="0"/>
        <w:autoSpaceDN w:val="0"/>
        <w:adjustRightInd w:val="0"/>
        <w:jc w:val="both"/>
        <w:rPr>
          <w:rFonts w:cs="Arial"/>
          <w:color w:val="000000"/>
          <w:szCs w:val="20"/>
        </w:rPr>
      </w:pPr>
    </w:p>
    <w:p w14:paraId="0619EF8D" w14:textId="77777777" w:rsidR="00326D66" w:rsidRPr="00AC03CA" w:rsidRDefault="00326D66" w:rsidP="00326D66">
      <w:pPr>
        <w:jc w:val="both"/>
      </w:pPr>
      <w:r w:rsidRPr="00AC03CA">
        <w:t xml:space="preserve">Programska oprema ne bo smela omogočati izdaje nepotrjenih ali nepravilno potrjenih računov in bo morala zagotavljati evidentiranje vseh izpisov kopij računov. Na kopiji računa bo potrebno ob številki računa izpisati »kopija« in navesti zaporedno številko kopije. Številčenje kopij je predvideno za primere, ko kupec od zavezanca zahteva izdajo kopije računa, po </w:t>
      </w:r>
      <w:hyperlink r:id="rId48" w:history="1">
        <w:proofErr w:type="spellStart"/>
        <w:r w:rsidRPr="00E249D3">
          <w:rPr>
            <w:rStyle w:val="Hiperpovezava"/>
            <w:rFonts w:eastAsia="Calibri"/>
            <w:szCs w:val="22"/>
          </w:rPr>
          <w:t>ZDavPR</w:t>
        </w:r>
        <w:proofErr w:type="spellEnd"/>
      </w:hyperlink>
      <w:r w:rsidRPr="00AC03CA">
        <w:t xml:space="preserve"> pa se npr. ne zahteva izpis kopij za potrebe računovodstva.</w:t>
      </w:r>
      <w:r w:rsidR="00C35092" w:rsidRPr="00C35092">
        <w:rPr>
          <w:rFonts w:cs="Arial"/>
          <w:color w:val="000000"/>
          <w:szCs w:val="20"/>
        </w:rPr>
        <w:t xml:space="preserve"> </w:t>
      </w:r>
      <w:r w:rsidR="00C35092" w:rsidRPr="00E74DB8">
        <w:rPr>
          <w:rFonts w:cs="Arial"/>
          <w:color w:val="000000"/>
          <w:szCs w:val="20"/>
        </w:rPr>
        <w:t>Kopija ra</w:t>
      </w:r>
      <w:r w:rsidR="00C35092">
        <w:rPr>
          <w:rFonts w:cs="Arial"/>
          <w:color w:val="000000"/>
          <w:szCs w:val="20"/>
        </w:rPr>
        <w:t>čuna mora biti enaka originalu.</w:t>
      </w:r>
    </w:p>
    <w:p w14:paraId="2C079ABD" w14:textId="77777777" w:rsidR="002044F2" w:rsidRPr="00E74DB8" w:rsidRDefault="002044F2" w:rsidP="0021615C">
      <w:pPr>
        <w:autoSpaceDE w:val="0"/>
        <w:autoSpaceDN w:val="0"/>
        <w:adjustRightInd w:val="0"/>
        <w:jc w:val="both"/>
        <w:rPr>
          <w:rFonts w:cs="Arial"/>
          <w:color w:val="000000"/>
          <w:szCs w:val="20"/>
        </w:rPr>
      </w:pPr>
    </w:p>
    <w:p w14:paraId="3AC80613" w14:textId="77777777" w:rsidR="008376B7" w:rsidRPr="008376B7" w:rsidRDefault="008376B7" w:rsidP="008376B7">
      <w:pPr>
        <w:autoSpaceDE w:val="0"/>
        <w:autoSpaceDN w:val="0"/>
        <w:adjustRightInd w:val="0"/>
        <w:jc w:val="both"/>
        <w:rPr>
          <w:rFonts w:cs="Arial"/>
          <w:color w:val="000000"/>
          <w:szCs w:val="20"/>
        </w:rPr>
      </w:pPr>
      <w:r w:rsidRPr="00AA0E5E">
        <w:rPr>
          <w:rFonts w:cs="Arial"/>
          <w:b/>
          <w:color w:val="000000"/>
          <w:szCs w:val="20"/>
        </w:rPr>
        <w:t>Oznako</w:t>
      </w:r>
      <w:r w:rsidRPr="008376B7">
        <w:rPr>
          <w:rFonts w:cs="Arial"/>
          <w:color w:val="000000"/>
          <w:szCs w:val="20"/>
        </w:rPr>
        <w:t xml:space="preserve"> elektronski napravi dodeli zavezanec sam. </w:t>
      </w:r>
      <w:r w:rsidR="00326D66" w:rsidRPr="008376B7">
        <w:rPr>
          <w:rFonts w:cs="Arial"/>
          <w:color w:val="000000"/>
          <w:szCs w:val="20"/>
        </w:rPr>
        <w:t>Kot elektronsko napravo za izdajo računov je potrebno določiti in označiti vsako posamezno elektronsko napravo (namizni računalnik, prenosni računalnik, tablični računalnik, pameten telefon</w:t>
      </w:r>
      <w:r w:rsidR="00862810">
        <w:rPr>
          <w:rFonts w:cs="Arial"/>
          <w:color w:val="000000"/>
          <w:szCs w:val="20"/>
        </w:rPr>
        <w:t xml:space="preserve"> </w:t>
      </w:r>
      <w:r w:rsidR="00326D66" w:rsidRPr="008376B7">
        <w:rPr>
          <w:rFonts w:cs="Arial"/>
          <w:color w:val="000000"/>
          <w:szCs w:val="20"/>
        </w:rPr>
        <w:t xml:space="preserve">…) preko katere se v posameznem poslovnem prostoru izda račun. </w:t>
      </w:r>
      <w:r w:rsidR="00326D66">
        <w:rPr>
          <w:rFonts w:cs="Arial"/>
          <w:color w:val="000000"/>
          <w:szCs w:val="20"/>
        </w:rPr>
        <w:t xml:space="preserve">Oznako določi </w:t>
      </w:r>
      <w:r w:rsidRPr="008376B7">
        <w:rPr>
          <w:rFonts w:cs="Arial"/>
          <w:color w:val="000000"/>
          <w:szCs w:val="20"/>
        </w:rPr>
        <w:t xml:space="preserve">v internem aktu, ki ga mora izdelati pred začetkom izdaje računov pri gotovinskem poslovanju. Oznaka elektronske naprave je sestavni del številke računa izdanega z uporabo elektronske naprave, ki je za namene </w:t>
      </w:r>
      <w:proofErr w:type="spellStart"/>
      <w:r w:rsidRPr="008376B7">
        <w:rPr>
          <w:rFonts w:cs="Arial"/>
          <w:color w:val="000000"/>
          <w:szCs w:val="20"/>
        </w:rPr>
        <w:t>ZDavPR</w:t>
      </w:r>
      <w:proofErr w:type="spellEnd"/>
      <w:r w:rsidRPr="008376B7">
        <w:rPr>
          <w:rFonts w:cs="Arial"/>
          <w:color w:val="000000"/>
          <w:szCs w:val="20"/>
        </w:rPr>
        <w:t xml:space="preserve"> natančno predpisana in določena kot obvezen podatek na računu. </w:t>
      </w:r>
    </w:p>
    <w:p w14:paraId="269DD055" w14:textId="77777777" w:rsidR="008376B7" w:rsidRPr="008376B7" w:rsidRDefault="008376B7" w:rsidP="008376B7">
      <w:pPr>
        <w:autoSpaceDE w:val="0"/>
        <w:autoSpaceDN w:val="0"/>
        <w:adjustRightInd w:val="0"/>
        <w:jc w:val="both"/>
        <w:rPr>
          <w:rFonts w:cs="Arial"/>
          <w:color w:val="000000"/>
          <w:szCs w:val="20"/>
        </w:rPr>
      </w:pPr>
    </w:p>
    <w:p w14:paraId="0F4E2705" w14:textId="77777777" w:rsidR="008376B7" w:rsidRDefault="008376B7" w:rsidP="008376B7">
      <w:pPr>
        <w:autoSpaceDE w:val="0"/>
        <w:autoSpaceDN w:val="0"/>
        <w:adjustRightInd w:val="0"/>
        <w:jc w:val="both"/>
        <w:rPr>
          <w:rFonts w:cs="Arial"/>
          <w:color w:val="000000"/>
          <w:szCs w:val="20"/>
        </w:rPr>
      </w:pPr>
      <w:r w:rsidRPr="008376B7">
        <w:rPr>
          <w:rFonts w:cs="Arial"/>
          <w:color w:val="000000"/>
          <w:szCs w:val="20"/>
        </w:rPr>
        <w:t xml:space="preserve">Pri izdaji računov v papirnati obliki je to praviloma posamezna elektronska naprava, preko katere se natisne račun, pri izdaji računov v elektronski obliki pa elektronska naprava, preko katere se račun elektronsko izda oziroma elektronsko posreduje kupcu. Če je programska oprema za </w:t>
      </w:r>
      <w:r w:rsidRPr="008376B7">
        <w:rPr>
          <w:rFonts w:cs="Arial"/>
          <w:color w:val="000000"/>
          <w:szCs w:val="20"/>
        </w:rPr>
        <w:lastRenderedPageBreak/>
        <w:t>izdajanje računov nameščena centralno (npr. na strežniku, centralnem računalniku oziroma drugi centralni elektronski napravi), se lahko kot elektronsko napravo za izdajo računov določi in označi tudi ta centralna elektronska naprava. Za spletno prodajo je potrebno določiti oznako posamezni elektronski napravi (delovni postaji) preko katere se izdajajo (tiskajo) računi ali pa centralnemu računalniku (strežniku), na katerem je nameščena programska oprema za izdajanje računov.</w:t>
      </w:r>
    </w:p>
    <w:p w14:paraId="443BB200" w14:textId="77777777" w:rsidR="00282902" w:rsidRDefault="00282902" w:rsidP="008376B7">
      <w:pPr>
        <w:autoSpaceDE w:val="0"/>
        <w:autoSpaceDN w:val="0"/>
        <w:adjustRightInd w:val="0"/>
        <w:jc w:val="both"/>
        <w:rPr>
          <w:rFonts w:cs="Arial"/>
          <w:color w:val="000000"/>
          <w:szCs w:val="20"/>
        </w:rPr>
      </w:pPr>
    </w:p>
    <w:p w14:paraId="412872E8" w14:textId="77777777" w:rsidR="00282902" w:rsidRDefault="00282902" w:rsidP="008376B7">
      <w:pPr>
        <w:autoSpaceDE w:val="0"/>
        <w:autoSpaceDN w:val="0"/>
        <w:adjustRightInd w:val="0"/>
        <w:jc w:val="both"/>
        <w:rPr>
          <w:rFonts w:cs="Arial"/>
          <w:color w:val="000000"/>
          <w:szCs w:val="20"/>
        </w:rPr>
      </w:pPr>
      <w:r>
        <w:rPr>
          <w:rFonts w:cs="Arial"/>
          <w:color w:val="000000"/>
          <w:szCs w:val="20"/>
        </w:rPr>
        <w:t xml:space="preserve">Pri spreminjanju podatkov o računu ni potrebno izdati računa preko iste elektronske naprave preko katere je bil izdan prvoten račun. Pomembno je, da podatki o spremembah podatkov o računu, ki se pošiljajo v potrjevanje, vsebujejo podatke o prvotnem računu, ki se spreminja. </w:t>
      </w:r>
    </w:p>
    <w:p w14:paraId="47CCFE01" w14:textId="77777777" w:rsidR="007D042D" w:rsidRDefault="007D042D" w:rsidP="008376B7">
      <w:pPr>
        <w:autoSpaceDE w:val="0"/>
        <w:autoSpaceDN w:val="0"/>
        <w:adjustRightInd w:val="0"/>
        <w:jc w:val="both"/>
        <w:rPr>
          <w:rFonts w:cs="Arial"/>
          <w:color w:val="000000"/>
          <w:szCs w:val="20"/>
        </w:rPr>
      </w:pPr>
    </w:p>
    <w:p w14:paraId="1E395065" w14:textId="77777777" w:rsidR="007D042D" w:rsidRDefault="00B23C85" w:rsidP="007D042D">
      <w:pPr>
        <w:rPr>
          <w:rFonts w:cs="Arial"/>
          <w:color w:val="000000"/>
          <w:szCs w:val="20"/>
        </w:rPr>
      </w:pPr>
      <w:r>
        <w:rPr>
          <w:rFonts w:cs="Arial"/>
          <w:color w:val="000000"/>
          <w:szCs w:val="20"/>
        </w:rPr>
        <w:t>Vključena vsebina odgovorov</w:t>
      </w:r>
      <w:r w:rsidR="002B376D">
        <w:rPr>
          <w:rFonts w:cs="Arial"/>
          <w:color w:val="000000"/>
          <w:szCs w:val="20"/>
        </w:rPr>
        <w:t xml:space="preserve"> na vprašanja:</w:t>
      </w:r>
      <w:bookmarkStart w:id="59" w:name="_Toc424730101"/>
      <w:bookmarkStart w:id="60" w:name="_Toc10615817"/>
    </w:p>
    <w:p w14:paraId="17CDF8FA" w14:textId="77777777" w:rsidR="007D042D" w:rsidRPr="007D042D" w:rsidRDefault="007D042D" w:rsidP="007D042D">
      <w:pPr>
        <w:rPr>
          <w:rFonts w:cs="Arial"/>
          <w:color w:val="000000"/>
          <w:szCs w:val="20"/>
        </w:rPr>
      </w:pPr>
      <w:r w:rsidRPr="007D042D">
        <w:rPr>
          <w:rFonts w:cs="Arial"/>
          <w:color w:val="000000"/>
          <w:szCs w:val="20"/>
        </w:rPr>
        <w:t>Vprašanje 52: Kaj je elektronska naprava za izdajo računa?</w:t>
      </w:r>
      <w:bookmarkEnd w:id="59"/>
      <w:r w:rsidRPr="007D042D">
        <w:rPr>
          <w:rFonts w:cs="Arial"/>
          <w:color w:val="000000"/>
          <w:szCs w:val="20"/>
        </w:rPr>
        <w:t xml:space="preserve"> (16. 7. 2015)</w:t>
      </w:r>
      <w:bookmarkEnd w:id="60"/>
    </w:p>
    <w:p w14:paraId="53D550D5" w14:textId="77777777" w:rsidR="007D042D" w:rsidRDefault="00A75841" w:rsidP="008376B7">
      <w:pPr>
        <w:autoSpaceDE w:val="0"/>
        <w:autoSpaceDN w:val="0"/>
        <w:adjustRightInd w:val="0"/>
        <w:jc w:val="both"/>
        <w:rPr>
          <w:rFonts w:cs="Arial"/>
          <w:color w:val="000000"/>
          <w:szCs w:val="20"/>
        </w:rPr>
      </w:pPr>
      <w:r w:rsidRPr="00A75841">
        <w:rPr>
          <w:rFonts w:cs="Arial"/>
          <w:color w:val="000000"/>
          <w:szCs w:val="20"/>
        </w:rPr>
        <w:t>Vprašanje 59: Ali bo moral zavezanec izvesti postopek potrjevanja računov tudi v</w:t>
      </w:r>
      <w:r>
        <w:rPr>
          <w:rFonts w:cs="Arial"/>
          <w:color w:val="000000"/>
          <w:szCs w:val="20"/>
        </w:rPr>
        <w:t xml:space="preserve"> primeru izdaje kopije računa? </w:t>
      </w:r>
      <w:r w:rsidRPr="00A75841">
        <w:rPr>
          <w:rFonts w:cs="Arial"/>
          <w:color w:val="000000"/>
          <w:szCs w:val="20"/>
        </w:rPr>
        <w:t>(16. 7. 2015)</w:t>
      </w:r>
      <w:r>
        <w:rPr>
          <w:rFonts w:cs="Arial"/>
          <w:color w:val="000000"/>
          <w:szCs w:val="20"/>
        </w:rPr>
        <w:t xml:space="preserve"> </w:t>
      </w:r>
    </w:p>
    <w:p w14:paraId="398AD631" w14:textId="77777777" w:rsidR="007356F4" w:rsidRDefault="007356F4" w:rsidP="008376B7">
      <w:pPr>
        <w:autoSpaceDE w:val="0"/>
        <w:autoSpaceDN w:val="0"/>
        <w:adjustRightInd w:val="0"/>
        <w:jc w:val="both"/>
        <w:rPr>
          <w:rFonts w:cs="Arial"/>
          <w:color w:val="000000"/>
          <w:szCs w:val="20"/>
        </w:rPr>
      </w:pPr>
      <w:r w:rsidRPr="007356F4">
        <w:rPr>
          <w:rFonts w:cs="Arial"/>
          <w:color w:val="000000"/>
          <w:szCs w:val="20"/>
        </w:rPr>
        <w:t>Vprašanje 94: Kakšna mora biti programska oprema? (16. 7. 2015)</w:t>
      </w:r>
    </w:p>
    <w:p w14:paraId="1E47F556" w14:textId="77777777" w:rsidR="00AF2AD2" w:rsidRDefault="00AF2AD2" w:rsidP="008376B7">
      <w:pPr>
        <w:autoSpaceDE w:val="0"/>
        <w:autoSpaceDN w:val="0"/>
        <w:adjustRightInd w:val="0"/>
        <w:jc w:val="both"/>
        <w:rPr>
          <w:rFonts w:cs="Arial"/>
          <w:color w:val="000000"/>
          <w:szCs w:val="20"/>
        </w:rPr>
      </w:pPr>
      <w:r w:rsidRPr="00AF2AD2">
        <w:rPr>
          <w:rFonts w:cs="Arial"/>
          <w:color w:val="000000"/>
          <w:szCs w:val="20"/>
        </w:rPr>
        <w:t>Vprašanje 216: Kaj se šteje za elektronsko napravo za izdajo računov, katere oznaka je sestavni del številke računa? Ali se lahko kot elektronsko napravo za izdajo računov označi strežnik? (23. 10. 2015)</w:t>
      </w:r>
    </w:p>
    <w:p w14:paraId="499BAE6C" w14:textId="77777777" w:rsidR="00282902" w:rsidRDefault="00282902" w:rsidP="008376B7">
      <w:pPr>
        <w:autoSpaceDE w:val="0"/>
        <w:autoSpaceDN w:val="0"/>
        <w:adjustRightInd w:val="0"/>
        <w:jc w:val="both"/>
        <w:rPr>
          <w:rFonts w:cs="Arial"/>
          <w:color w:val="000000"/>
          <w:szCs w:val="20"/>
        </w:rPr>
      </w:pPr>
      <w:r w:rsidRPr="00282902">
        <w:rPr>
          <w:rFonts w:cs="Arial"/>
          <w:color w:val="000000"/>
          <w:szCs w:val="20"/>
        </w:rPr>
        <w:t xml:space="preserve">Vprašanje 258: Ali moram račun (dobropis, storno računa, </w:t>
      </w:r>
      <w:proofErr w:type="spellStart"/>
      <w:r w:rsidRPr="00282902">
        <w:rPr>
          <w:rFonts w:cs="Arial"/>
          <w:color w:val="000000"/>
          <w:szCs w:val="20"/>
        </w:rPr>
        <w:t>bremepis</w:t>
      </w:r>
      <w:proofErr w:type="spellEnd"/>
      <w:r w:rsidRPr="00282902">
        <w:rPr>
          <w:rFonts w:cs="Arial"/>
          <w:color w:val="000000"/>
          <w:szCs w:val="20"/>
        </w:rPr>
        <w:t>,..), s katerim se spreminjajo podatki o računu, izdati preko iste elektronske naprave preko katere je bil izdan prvoten račun?  (22. 12. 2015)</w:t>
      </w:r>
    </w:p>
    <w:p w14:paraId="747F3854" w14:textId="77777777" w:rsidR="00D86988" w:rsidRPr="00E74DB8" w:rsidRDefault="00D86988" w:rsidP="008376B7">
      <w:pPr>
        <w:autoSpaceDE w:val="0"/>
        <w:autoSpaceDN w:val="0"/>
        <w:adjustRightInd w:val="0"/>
        <w:jc w:val="both"/>
        <w:rPr>
          <w:rFonts w:cs="Arial"/>
          <w:color w:val="000000"/>
          <w:szCs w:val="20"/>
        </w:rPr>
      </w:pPr>
      <w:r w:rsidRPr="00D86988">
        <w:rPr>
          <w:rFonts w:cs="Arial"/>
          <w:color w:val="000000"/>
          <w:szCs w:val="20"/>
        </w:rPr>
        <w:t>Vprašanje 271: Povzetek: Poslovni prostor, elektronska naprava, zaporedna številka računa. (30. 12. 2015)</w:t>
      </w:r>
      <w:r>
        <w:rPr>
          <w:rFonts w:cs="Arial"/>
          <w:color w:val="000000"/>
          <w:szCs w:val="20"/>
        </w:rPr>
        <w:t xml:space="preserve"> </w:t>
      </w:r>
    </w:p>
    <w:p w14:paraId="4FA0D936" w14:textId="77777777" w:rsidR="00AA0E5E" w:rsidRPr="00AA7D33" w:rsidRDefault="00AA7D33" w:rsidP="00AA7D33">
      <w:pPr>
        <w:pStyle w:val="FURSnaslov2"/>
        <w:spacing w:before="360"/>
        <w:rPr>
          <w:rFonts w:cs="Arial"/>
        </w:rPr>
      </w:pPr>
      <w:bookmarkStart w:id="61" w:name="_Toc29743559"/>
      <w:r>
        <w:rPr>
          <w:rFonts w:cs="Arial"/>
        </w:rPr>
        <w:t xml:space="preserve">4.4 </w:t>
      </w:r>
      <w:r w:rsidR="00AA0E5E" w:rsidRPr="00AA7D33">
        <w:rPr>
          <w:rFonts w:cs="Arial"/>
        </w:rPr>
        <w:t>P</w:t>
      </w:r>
      <w:r w:rsidR="009D5AEF" w:rsidRPr="00AA7D33">
        <w:rPr>
          <w:rFonts w:cs="Arial"/>
        </w:rPr>
        <w:t>oslovni prostor</w:t>
      </w:r>
      <w:bookmarkEnd w:id="61"/>
      <w:r w:rsidR="00EA6D18" w:rsidRPr="00AA7D33">
        <w:rPr>
          <w:rFonts w:cs="Arial"/>
        </w:rPr>
        <w:tab/>
      </w:r>
      <w:r w:rsidR="00524EB0" w:rsidRPr="00AA7D33">
        <w:rPr>
          <w:rFonts w:cs="Arial"/>
        </w:rPr>
        <w:tab/>
      </w:r>
    </w:p>
    <w:p w14:paraId="68B9DFA1" w14:textId="77777777" w:rsidR="00D3619B" w:rsidRPr="00D3619B" w:rsidRDefault="00D3619B" w:rsidP="00312B53">
      <w:pPr>
        <w:pStyle w:val="Odstavekseznama"/>
        <w:keepNext/>
        <w:numPr>
          <w:ilvl w:val="0"/>
          <w:numId w:val="13"/>
        </w:numPr>
        <w:spacing w:before="240" w:after="60"/>
        <w:outlineLvl w:val="0"/>
        <w:rPr>
          <w:b/>
          <w:vanish/>
          <w:kern w:val="32"/>
          <w:sz w:val="24"/>
          <w:lang w:eastAsia="sl-SI"/>
        </w:rPr>
      </w:pPr>
    </w:p>
    <w:p w14:paraId="3DC51CB9" w14:textId="77777777" w:rsidR="00D3619B" w:rsidRPr="00D3619B" w:rsidRDefault="00D3619B" w:rsidP="00312B53">
      <w:pPr>
        <w:pStyle w:val="Odstavekseznama"/>
        <w:keepNext/>
        <w:numPr>
          <w:ilvl w:val="0"/>
          <w:numId w:val="13"/>
        </w:numPr>
        <w:spacing w:before="240" w:after="60"/>
        <w:outlineLvl w:val="0"/>
        <w:rPr>
          <w:b/>
          <w:vanish/>
          <w:kern w:val="32"/>
          <w:sz w:val="24"/>
          <w:lang w:eastAsia="sl-SI"/>
        </w:rPr>
      </w:pPr>
    </w:p>
    <w:p w14:paraId="4DEBBB00" w14:textId="77777777" w:rsidR="00D3619B" w:rsidRPr="00D3619B" w:rsidRDefault="00D3619B" w:rsidP="00312B53">
      <w:pPr>
        <w:pStyle w:val="Odstavekseznama"/>
        <w:keepNext/>
        <w:numPr>
          <w:ilvl w:val="0"/>
          <w:numId w:val="13"/>
        </w:numPr>
        <w:spacing w:before="240" w:after="60"/>
        <w:outlineLvl w:val="0"/>
        <w:rPr>
          <w:b/>
          <w:vanish/>
          <w:kern w:val="32"/>
          <w:sz w:val="24"/>
          <w:lang w:eastAsia="sl-SI"/>
        </w:rPr>
      </w:pPr>
    </w:p>
    <w:p w14:paraId="6771C803" w14:textId="77777777" w:rsidR="00D3619B" w:rsidRPr="00D3619B" w:rsidRDefault="00D3619B" w:rsidP="00312B53">
      <w:pPr>
        <w:pStyle w:val="Odstavekseznama"/>
        <w:keepNext/>
        <w:numPr>
          <w:ilvl w:val="0"/>
          <w:numId w:val="13"/>
        </w:numPr>
        <w:spacing w:before="240" w:after="60"/>
        <w:outlineLvl w:val="0"/>
        <w:rPr>
          <w:b/>
          <w:vanish/>
          <w:kern w:val="32"/>
          <w:sz w:val="24"/>
          <w:lang w:eastAsia="sl-SI"/>
        </w:rPr>
      </w:pPr>
    </w:p>
    <w:p w14:paraId="13131334" w14:textId="77777777" w:rsidR="00D3619B" w:rsidRPr="00D3619B" w:rsidRDefault="00D3619B" w:rsidP="00312B53">
      <w:pPr>
        <w:pStyle w:val="Odstavekseznama"/>
        <w:keepNext/>
        <w:numPr>
          <w:ilvl w:val="1"/>
          <w:numId w:val="13"/>
        </w:numPr>
        <w:spacing w:before="240" w:after="60"/>
        <w:outlineLvl w:val="0"/>
        <w:rPr>
          <w:b/>
          <w:vanish/>
          <w:kern w:val="32"/>
          <w:sz w:val="24"/>
          <w:lang w:eastAsia="sl-SI"/>
        </w:rPr>
      </w:pPr>
    </w:p>
    <w:p w14:paraId="5DD46BE2" w14:textId="77777777" w:rsidR="00D3619B" w:rsidRPr="00D3619B" w:rsidRDefault="00D3619B" w:rsidP="00312B53">
      <w:pPr>
        <w:pStyle w:val="Odstavekseznama"/>
        <w:keepNext/>
        <w:numPr>
          <w:ilvl w:val="1"/>
          <w:numId w:val="13"/>
        </w:numPr>
        <w:spacing w:before="240" w:after="60"/>
        <w:outlineLvl w:val="0"/>
        <w:rPr>
          <w:b/>
          <w:vanish/>
          <w:kern w:val="32"/>
          <w:sz w:val="24"/>
          <w:lang w:eastAsia="sl-SI"/>
        </w:rPr>
      </w:pPr>
    </w:p>
    <w:p w14:paraId="393BAD92" w14:textId="77777777" w:rsidR="00D3619B" w:rsidRPr="00D3619B" w:rsidRDefault="00D3619B" w:rsidP="00312B53">
      <w:pPr>
        <w:pStyle w:val="Odstavekseznama"/>
        <w:keepNext/>
        <w:numPr>
          <w:ilvl w:val="1"/>
          <w:numId w:val="13"/>
        </w:numPr>
        <w:spacing w:before="240" w:after="60"/>
        <w:outlineLvl w:val="0"/>
        <w:rPr>
          <w:b/>
          <w:vanish/>
          <w:kern w:val="32"/>
          <w:sz w:val="24"/>
          <w:lang w:eastAsia="sl-SI"/>
        </w:rPr>
      </w:pPr>
    </w:p>
    <w:p w14:paraId="417E862B" w14:textId="77777777" w:rsidR="00D3619B" w:rsidRPr="00D3619B" w:rsidRDefault="00D3619B" w:rsidP="00312B53">
      <w:pPr>
        <w:pStyle w:val="Odstavekseznama"/>
        <w:keepNext/>
        <w:numPr>
          <w:ilvl w:val="1"/>
          <w:numId w:val="13"/>
        </w:numPr>
        <w:spacing w:before="240" w:after="60"/>
        <w:outlineLvl w:val="0"/>
        <w:rPr>
          <w:b/>
          <w:vanish/>
          <w:kern w:val="32"/>
          <w:sz w:val="24"/>
          <w:lang w:eastAsia="sl-SI"/>
        </w:rPr>
      </w:pPr>
    </w:p>
    <w:p w14:paraId="2DEDE814" w14:textId="77777777" w:rsidR="00EE7889" w:rsidRDefault="00606D6B" w:rsidP="00606D6B">
      <w:pPr>
        <w:pStyle w:val="FURS-3naslov"/>
        <w:numPr>
          <w:ilvl w:val="0"/>
          <w:numId w:val="0"/>
        </w:numPr>
      </w:pPr>
      <w:bookmarkStart w:id="62" w:name="_Toc29743560"/>
      <w:r>
        <w:t xml:space="preserve">4.4.1 </w:t>
      </w:r>
      <w:r w:rsidR="00D3619B">
        <w:t xml:space="preserve">Kaj se šteje za poslovni prostor v zvezi z izvajanjem </w:t>
      </w:r>
      <w:proofErr w:type="spellStart"/>
      <w:r w:rsidR="00D3619B">
        <w:t>ZDavPR</w:t>
      </w:r>
      <w:bookmarkEnd w:id="62"/>
      <w:proofErr w:type="spellEnd"/>
    </w:p>
    <w:p w14:paraId="1AED138C" w14:textId="77777777" w:rsidR="001C32A0" w:rsidRPr="001C32A0" w:rsidRDefault="001C32A0" w:rsidP="00D3619B">
      <w:pPr>
        <w:pStyle w:val="FURS-3naslov"/>
        <w:rPr>
          <w:vanish/>
          <w:kern w:val="32"/>
          <w:lang w:eastAsia="sl-SI"/>
        </w:rPr>
      </w:pPr>
      <w:bookmarkStart w:id="63" w:name="_Toc13228330"/>
      <w:bookmarkStart w:id="64" w:name="_Toc13228428"/>
      <w:bookmarkStart w:id="65" w:name="_Toc13379260"/>
      <w:bookmarkStart w:id="66" w:name="_Toc13379351"/>
      <w:bookmarkStart w:id="67" w:name="_Toc13480351"/>
      <w:bookmarkStart w:id="68" w:name="_Toc13481227"/>
      <w:bookmarkStart w:id="69" w:name="_Toc27156825"/>
      <w:bookmarkStart w:id="70" w:name="_Toc27157039"/>
      <w:bookmarkStart w:id="71" w:name="_Toc27170595"/>
      <w:bookmarkStart w:id="72" w:name="_Toc27170702"/>
      <w:bookmarkStart w:id="73" w:name="_Toc29188541"/>
      <w:bookmarkStart w:id="74" w:name="_Toc29476487"/>
      <w:bookmarkStart w:id="75" w:name="_Toc29743561"/>
      <w:bookmarkEnd w:id="63"/>
      <w:bookmarkEnd w:id="64"/>
      <w:bookmarkEnd w:id="65"/>
      <w:bookmarkEnd w:id="66"/>
      <w:bookmarkEnd w:id="67"/>
      <w:bookmarkEnd w:id="68"/>
      <w:bookmarkEnd w:id="69"/>
      <w:bookmarkEnd w:id="70"/>
      <w:bookmarkEnd w:id="71"/>
      <w:bookmarkEnd w:id="72"/>
      <w:bookmarkEnd w:id="73"/>
      <w:bookmarkEnd w:id="74"/>
      <w:bookmarkEnd w:id="75"/>
    </w:p>
    <w:p w14:paraId="141391E4" w14:textId="77777777" w:rsidR="001C32A0" w:rsidRPr="001C32A0" w:rsidRDefault="001C32A0" w:rsidP="00D3619B">
      <w:pPr>
        <w:pStyle w:val="FURS-3naslov"/>
        <w:rPr>
          <w:vanish/>
          <w:kern w:val="32"/>
          <w:lang w:eastAsia="sl-SI"/>
        </w:rPr>
      </w:pPr>
      <w:bookmarkStart w:id="76" w:name="_Toc13228331"/>
      <w:bookmarkStart w:id="77" w:name="_Toc13228429"/>
      <w:bookmarkStart w:id="78" w:name="_Toc13379261"/>
      <w:bookmarkStart w:id="79" w:name="_Toc13379352"/>
      <w:bookmarkStart w:id="80" w:name="_Toc13480352"/>
      <w:bookmarkStart w:id="81" w:name="_Toc13481228"/>
      <w:bookmarkStart w:id="82" w:name="_Toc27156826"/>
      <w:bookmarkStart w:id="83" w:name="_Toc27157040"/>
      <w:bookmarkStart w:id="84" w:name="_Toc27170596"/>
      <w:bookmarkStart w:id="85" w:name="_Toc27170703"/>
      <w:bookmarkStart w:id="86" w:name="_Toc29188542"/>
      <w:bookmarkStart w:id="87" w:name="_Toc29476488"/>
      <w:bookmarkStart w:id="88" w:name="_Toc29743562"/>
      <w:bookmarkEnd w:id="76"/>
      <w:bookmarkEnd w:id="77"/>
      <w:bookmarkEnd w:id="78"/>
      <w:bookmarkEnd w:id="79"/>
      <w:bookmarkEnd w:id="80"/>
      <w:bookmarkEnd w:id="81"/>
      <w:bookmarkEnd w:id="82"/>
      <w:bookmarkEnd w:id="83"/>
      <w:bookmarkEnd w:id="84"/>
      <w:bookmarkEnd w:id="85"/>
      <w:bookmarkEnd w:id="86"/>
      <w:bookmarkEnd w:id="87"/>
      <w:bookmarkEnd w:id="88"/>
    </w:p>
    <w:p w14:paraId="4DD09BDD" w14:textId="77777777" w:rsidR="001C32A0" w:rsidRPr="001C32A0" w:rsidRDefault="001C32A0" w:rsidP="00D3619B">
      <w:pPr>
        <w:pStyle w:val="FURS-3naslov"/>
        <w:rPr>
          <w:vanish/>
          <w:kern w:val="32"/>
          <w:lang w:eastAsia="sl-SI"/>
        </w:rPr>
      </w:pPr>
      <w:bookmarkStart w:id="89" w:name="_Toc13228332"/>
      <w:bookmarkStart w:id="90" w:name="_Toc13228430"/>
      <w:bookmarkStart w:id="91" w:name="_Toc13379262"/>
      <w:bookmarkStart w:id="92" w:name="_Toc13379353"/>
      <w:bookmarkStart w:id="93" w:name="_Toc13480353"/>
      <w:bookmarkStart w:id="94" w:name="_Toc13481229"/>
      <w:bookmarkStart w:id="95" w:name="_Toc27156827"/>
      <w:bookmarkStart w:id="96" w:name="_Toc27157041"/>
      <w:bookmarkStart w:id="97" w:name="_Toc27170597"/>
      <w:bookmarkStart w:id="98" w:name="_Toc27170704"/>
      <w:bookmarkStart w:id="99" w:name="_Toc29188543"/>
      <w:bookmarkStart w:id="100" w:name="_Toc29476489"/>
      <w:bookmarkStart w:id="101" w:name="_Toc29743563"/>
      <w:bookmarkEnd w:id="89"/>
      <w:bookmarkEnd w:id="90"/>
      <w:bookmarkEnd w:id="91"/>
      <w:bookmarkEnd w:id="92"/>
      <w:bookmarkEnd w:id="93"/>
      <w:bookmarkEnd w:id="94"/>
      <w:bookmarkEnd w:id="95"/>
      <w:bookmarkEnd w:id="96"/>
      <w:bookmarkEnd w:id="97"/>
      <w:bookmarkEnd w:id="98"/>
      <w:bookmarkEnd w:id="99"/>
      <w:bookmarkEnd w:id="100"/>
      <w:bookmarkEnd w:id="101"/>
    </w:p>
    <w:p w14:paraId="56F8446D" w14:textId="77777777" w:rsidR="001C32A0" w:rsidRPr="001C32A0" w:rsidRDefault="001C32A0" w:rsidP="00D3619B">
      <w:pPr>
        <w:pStyle w:val="FURS-3naslov"/>
        <w:rPr>
          <w:vanish/>
          <w:kern w:val="32"/>
          <w:lang w:eastAsia="sl-SI"/>
        </w:rPr>
      </w:pPr>
      <w:bookmarkStart w:id="102" w:name="_Toc13228333"/>
      <w:bookmarkStart w:id="103" w:name="_Toc13228431"/>
      <w:bookmarkStart w:id="104" w:name="_Toc13379263"/>
      <w:bookmarkStart w:id="105" w:name="_Toc13379354"/>
      <w:bookmarkStart w:id="106" w:name="_Toc13480354"/>
      <w:bookmarkStart w:id="107" w:name="_Toc13481230"/>
      <w:bookmarkStart w:id="108" w:name="_Toc27156828"/>
      <w:bookmarkStart w:id="109" w:name="_Toc27157042"/>
      <w:bookmarkStart w:id="110" w:name="_Toc27170598"/>
      <w:bookmarkStart w:id="111" w:name="_Toc27170705"/>
      <w:bookmarkStart w:id="112" w:name="_Toc29188544"/>
      <w:bookmarkStart w:id="113" w:name="_Toc29476490"/>
      <w:bookmarkStart w:id="114" w:name="_Toc29743564"/>
      <w:bookmarkEnd w:id="102"/>
      <w:bookmarkEnd w:id="103"/>
      <w:bookmarkEnd w:id="104"/>
      <w:bookmarkEnd w:id="105"/>
      <w:bookmarkEnd w:id="106"/>
      <w:bookmarkEnd w:id="107"/>
      <w:bookmarkEnd w:id="108"/>
      <w:bookmarkEnd w:id="109"/>
      <w:bookmarkEnd w:id="110"/>
      <w:bookmarkEnd w:id="111"/>
      <w:bookmarkEnd w:id="112"/>
      <w:bookmarkEnd w:id="113"/>
      <w:bookmarkEnd w:id="114"/>
    </w:p>
    <w:p w14:paraId="0D65ECF5" w14:textId="77777777" w:rsidR="00AA0E5E" w:rsidRDefault="00AA0E5E" w:rsidP="00AA0E5E">
      <w:pPr>
        <w:pStyle w:val="Default"/>
        <w:spacing w:line="260" w:lineRule="atLeast"/>
        <w:jc w:val="both"/>
        <w:rPr>
          <w:sz w:val="20"/>
          <w:szCs w:val="20"/>
        </w:rPr>
      </w:pPr>
      <w:r w:rsidRPr="00E74DB8">
        <w:rPr>
          <w:sz w:val="20"/>
          <w:szCs w:val="20"/>
        </w:rPr>
        <w:t xml:space="preserve">V skladu s 5. alineo 2. člena </w:t>
      </w:r>
      <w:proofErr w:type="spellStart"/>
      <w:r w:rsidRPr="00E74DB8">
        <w:rPr>
          <w:sz w:val="20"/>
          <w:szCs w:val="20"/>
        </w:rPr>
        <w:t>ZDavPR</w:t>
      </w:r>
      <w:proofErr w:type="spellEnd"/>
      <w:r w:rsidRPr="00E74DB8">
        <w:rPr>
          <w:sz w:val="20"/>
          <w:szCs w:val="20"/>
        </w:rPr>
        <w:t xml:space="preserve"> je </w:t>
      </w:r>
      <w:r w:rsidRPr="00B23C85">
        <w:rPr>
          <w:b/>
          <w:sz w:val="20"/>
          <w:szCs w:val="20"/>
        </w:rPr>
        <w:t>»</w:t>
      </w:r>
      <w:r w:rsidRPr="00E74DB8">
        <w:rPr>
          <w:b/>
          <w:sz w:val="20"/>
          <w:szCs w:val="20"/>
        </w:rPr>
        <w:t>poslovni prostor« vsak nepremičen ali premičen prostor</w:t>
      </w:r>
      <w:r w:rsidRPr="00E74DB8">
        <w:rPr>
          <w:sz w:val="20"/>
          <w:szCs w:val="20"/>
        </w:rPr>
        <w:t xml:space="preserve">, v katerem zavezanec stalno, občasno ali začasno izdaja račune za dobave blaga ali storitev pri gotovinskem poslovanju. Kot poslovni prostor zavezanca se lahko šteje del ali več ločenih delov nepremičnega prostora, v katerih se opravlja različna dejavnost. Premičen prostor je vsak premičen objekt ali elektronska naprava za izdajo računov. Elektronska naprava za izdajo računov se kot poslovni prostor zavezanca šteje v primerih, ko se račun ne izda v okviru premičnega objekta. Kot poslovni prostor zavezanca se šteje tudi vsak nepremičen ali premičen prostor, v katerem se izdajajo računi z uporabo vezane knjige računov. </w:t>
      </w:r>
    </w:p>
    <w:p w14:paraId="1A4020F0" w14:textId="77777777" w:rsidR="00354EB2" w:rsidRDefault="00354EB2" w:rsidP="00AA0E5E">
      <w:pPr>
        <w:pStyle w:val="Default"/>
        <w:spacing w:line="260" w:lineRule="atLeast"/>
        <w:jc w:val="both"/>
        <w:rPr>
          <w:sz w:val="20"/>
          <w:szCs w:val="20"/>
        </w:rPr>
      </w:pPr>
    </w:p>
    <w:p w14:paraId="293C57ED" w14:textId="77777777" w:rsidR="007170EA" w:rsidRPr="007170EA" w:rsidRDefault="00B23C85" w:rsidP="007170EA">
      <w:r>
        <w:t>Vključena vsebina odgovorov</w:t>
      </w:r>
      <w:r w:rsidR="002B376D">
        <w:t xml:space="preserve"> na vprašanja:</w:t>
      </w:r>
    </w:p>
    <w:p w14:paraId="0B05F68B" w14:textId="77777777" w:rsidR="007170EA" w:rsidRDefault="007170EA" w:rsidP="00AA0E5E">
      <w:pPr>
        <w:pStyle w:val="Default"/>
        <w:spacing w:line="260" w:lineRule="atLeast"/>
        <w:jc w:val="both"/>
        <w:rPr>
          <w:sz w:val="20"/>
          <w:szCs w:val="20"/>
        </w:rPr>
      </w:pPr>
      <w:r w:rsidRPr="007170EA">
        <w:rPr>
          <w:sz w:val="20"/>
          <w:szCs w:val="20"/>
        </w:rPr>
        <w:t>Vprašanje 61: Kaj se šteje za poslovni prostor v zvezi z izvajanjem Zakona o davčnem potrjevanju računov? (16. 7. 2015)</w:t>
      </w:r>
      <w:r>
        <w:rPr>
          <w:sz w:val="20"/>
          <w:szCs w:val="20"/>
        </w:rPr>
        <w:t xml:space="preserve"> </w:t>
      </w:r>
    </w:p>
    <w:p w14:paraId="7ECFE4FF" w14:textId="77777777" w:rsidR="00D86988" w:rsidRDefault="00D86988" w:rsidP="00AA0E5E">
      <w:pPr>
        <w:pStyle w:val="Default"/>
        <w:spacing w:line="260" w:lineRule="atLeast"/>
        <w:jc w:val="both"/>
        <w:rPr>
          <w:sz w:val="20"/>
          <w:szCs w:val="20"/>
        </w:rPr>
      </w:pPr>
      <w:r w:rsidRPr="00D86988">
        <w:rPr>
          <w:sz w:val="20"/>
          <w:szCs w:val="20"/>
        </w:rPr>
        <w:t>Vprašanje 271: Povzetek: Poslovni prostor, elektronska naprava, zaporedna številka računa. (30. 12. 2015)</w:t>
      </w:r>
      <w:r>
        <w:rPr>
          <w:sz w:val="20"/>
          <w:szCs w:val="20"/>
        </w:rPr>
        <w:t xml:space="preserve"> </w:t>
      </w:r>
    </w:p>
    <w:p w14:paraId="0890F4D0" w14:textId="77777777" w:rsidR="00EE7889" w:rsidRDefault="000A0FE2" w:rsidP="00EE7889">
      <w:pPr>
        <w:pStyle w:val="FURS-3naslov"/>
        <w:numPr>
          <w:ilvl w:val="0"/>
          <w:numId w:val="0"/>
        </w:numPr>
      </w:pPr>
      <w:bookmarkStart w:id="115" w:name="_Toc29743565"/>
      <w:r>
        <w:t>4.4.2 Nepremični poslovni prostor</w:t>
      </w:r>
      <w:bookmarkEnd w:id="115"/>
    </w:p>
    <w:p w14:paraId="3C0C91E0" w14:textId="77777777" w:rsidR="00E97739" w:rsidRPr="001C32A0" w:rsidRDefault="00E97739" w:rsidP="00EE7889">
      <w:pPr>
        <w:pStyle w:val="FURS-3naslov"/>
        <w:numPr>
          <w:ilvl w:val="0"/>
          <w:numId w:val="0"/>
        </w:numPr>
        <w:rPr>
          <w:b w:val="0"/>
          <w:vanish/>
          <w:kern w:val="32"/>
          <w:lang w:eastAsia="sl-SI"/>
        </w:rPr>
      </w:pPr>
    </w:p>
    <w:p w14:paraId="49450EB3" w14:textId="77777777" w:rsidR="000A0FE2" w:rsidRPr="001C32A0" w:rsidRDefault="000A0FE2" w:rsidP="00312B53">
      <w:pPr>
        <w:pStyle w:val="Odstavekseznama"/>
        <w:keepNext/>
        <w:numPr>
          <w:ilvl w:val="0"/>
          <w:numId w:val="13"/>
        </w:numPr>
        <w:spacing w:before="240" w:after="60"/>
        <w:outlineLvl w:val="0"/>
        <w:rPr>
          <w:b/>
          <w:vanish/>
          <w:kern w:val="32"/>
          <w:sz w:val="24"/>
          <w:lang w:eastAsia="sl-SI"/>
        </w:rPr>
      </w:pPr>
    </w:p>
    <w:p w14:paraId="7951B813" w14:textId="77777777" w:rsidR="000A0FE2" w:rsidRPr="001C32A0" w:rsidRDefault="000A0FE2" w:rsidP="00312B53">
      <w:pPr>
        <w:pStyle w:val="Odstavekseznama"/>
        <w:keepNext/>
        <w:numPr>
          <w:ilvl w:val="0"/>
          <w:numId w:val="13"/>
        </w:numPr>
        <w:spacing w:before="240" w:after="60"/>
        <w:outlineLvl w:val="0"/>
        <w:rPr>
          <w:b/>
          <w:vanish/>
          <w:kern w:val="32"/>
          <w:sz w:val="24"/>
          <w:lang w:eastAsia="sl-SI"/>
        </w:rPr>
      </w:pPr>
    </w:p>
    <w:p w14:paraId="4F0FA2F1" w14:textId="77777777" w:rsidR="000A0FE2" w:rsidRPr="001C32A0" w:rsidRDefault="000A0FE2" w:rsidP="00312B53">
      <w:pPr>
        <w:pStyle w:val="Odstavekseznama"/>
        <w:keepNext/>
        <w:numPr>
          <w:ilvl w:val="0"/>
          <w:numId w:val="13"/>
        </w:numPr>
        <w:spacing w:before="240" w:after="60"/>
        <w:outlineLvl w:val="0"/>
        <w:rPr>
          <w:b/>
          <w:vanish/>
          <w:kern w:val="32"/>
          <w:sz w:val="24"/>
          <w:lang w:eastAsia="sl-SI"/>
        </w:rPr>
      </w:pPr>
    </w:p>
    <w:p w14:paraId="25EAE313" w14:textId="77777777" w:rsidR="000A0FE2" w:rsidRPr="001C32A0" w:rsidRDefault="000A0FE2" w:rsidP="00312B53">
      <w:pPr>
        <w:pStyle w:val="Odstavekseznama"/>
        <w:keepNext/>
        <w:numPr>
          <w:ilvl w:val="1"/>
          <w:numId w:val="13"/>
        </w:numPr>
        <w:spacing w:before="240" w:after="60"/>
        <w:outlineLvl w:val="0"/>
        <w:rPr>
          <w:b/>
          <w:vanish/>
          <w:kern w:val="32"/>
          <w:sz w:val="24"/>
          <w:lang w:eastAsia="sl-SI"/>
        </w:rPr>
      </w:pPr>
    </w:p>
    <w:p w14:paraId="3F161C7B" w14:textId="77777777" w:rsidR="000A0FE2" w:rsidRPr="00E74DB8" w:rsidRDefault="000A0FE2" w:rsidP="000A0FE2">
      <w:pPr>
        <w:autoSpaceDE w:val="0"/>
        <w:autoSpaceDN w:val="0"/>
        <w:adjustRightInd w:val="0"/>
        <w:jc w:val="both"/>
        <w:rPr>
          <w:rFonts w:cs="Arial"/>
          <w:color w:val="000000"/>
          <w:szCs w:val="20"/>
        </w:rPr>
      </w:pPr>
      <w:r w:rsidRPr="00E74DB8">
        <w:rPr>
          <w:rFonts w:cs="Arial"/>
          <w:color w:val="000000"/>
          <w:szCs w:val="20"/>
        </w:rPr>
        <w:t xml:space="preserve">Pri </w:t>
      </w:r>
      <w:r w:rsidRPr="000A0FE2">
        <w:rPr>
          <w:rFonts w:cs="Arial"/>
          <w:color w:val="000000"/>
          <w:szCs w:val="20"/>
        </w:rPr>
        <w:t>nepremičnih poslovnih prostorih</w:t>
      </w:r>
      <w:r w:rsidRPr="00E74DB8">
        <w:rPr>
          <w:rFonts w:cs="Arial"/>
          <w:color w:val="000000"/>
          <w:szCs w:val="20"/>
        </w:rPr>
        <w:t xml:space="preserve"> velja, da se kot poslovni prostor za namene </w:t>
      </w:r>
      <w:proofErr w:type="spellStart"/>
      <w:r w:rsidRPr="00E74DB8">
        <w:rPr>
          <w:rFonts w:cs="Arial"/>
          <w:color w:val="000000"/>
          <w:szCs w:val="20"/>
        </w:rPr>
        <w:t>ZDavPR</w:t>
      </w:r>
      <w:proofErr w:type="spellEnd"/>
      <w:r w:rsidRPr="00E74DB8">
        <w:rPr>
          <w:rFonts w:cs="Arial"/>
          <w:color w:val="000000"/>
          <w:szCs w:val="20"/>
        </w:rPr>
        <w:t xml:space="preserve"> označi in registrira prostor</w:t>
      </w:r>
      <w:r w:rsidR="00DF3A31">
        <w:rPr>
          <w:rFonts w:cs="Arial"/>
          <w:color w:val="000000"/>
          <w:szCs w:val="20"/>
        </w:rPr>
        <w:t>,</w:t>
      </w:r>
      <w:r w:rsidRPr="00E74DB8">
        <w:rPr>
          <w:rFonts w:cs="Arial"/>
          <w:color w:val="000000"/>
          <w:szCs w:val="20"/>
        </w:rPr>
        <w:t xml:space="preserve"> kjer zavezanec izdaja račune, in sicer najmanj do nivoja istega naslova </w:t>
      </w:r>
      <w:r w:rsidRPr="00E74DB8">
        <w:rPr>
          <w:rFonts w:cs="Arial"/>
          <w:color w:val="000000"/>
          <w:szCs w:val="20"/>
        </w:rPr>
        <w:lastRenderedPageBreak/>
        <w:t>poslovnega prostora. Če so vsi prostori v katerih zavezanec izdaja račune na istem naslovu, lahko zavezanec registrira le en poslovni prostor. Navedeno velja tudi, če ima stavba v registru nepremičnin evidentiranih več delov stavbe. Če zavezanec izdaja račune v prostorih, ki se nahajajo npr. na treh različnih naslovih, mora registrirati najmanj tri poslovne prostore.</w:t>
      </w:r>
      <w:r w:rsidR="009059E9">
        <w:rPr>
          <w:rFonts w:cs="Arial"/>
          <w:color w:val="000000"/>
          <w:szCs w:val="20"/>
        </w:rPr>
        <w:t xml:space="preserve"> </w:t>
      </w:r>
      <w:r w:rsidRPr="00E74DB8">
        <w:rPr>
          <w:rFonts w:cs="Arial"/>
          <w:color w:val="000000"/>
          <w:szCs w:val="20"/>
        </w:rPr>
        <w:t xml:space="preserve">Dovoljeno je, da zavezanec na istem naslovu registrira več poslovnih prostorov, v katerih izdaja račune (npr. posamezne pisarne), in sicer tudi v primeru, če za stavbo v registru nepremičnin ni evidentiranih posameznih delov stavbe. Pri registraciji samo enega poslovnega prostora se </w:t>
      </w:r>
      <w:r w:rsidR="00B546C7">
        <w:rPr>
          <w:rFonts w:cs="Arial"/>
          <w:color w:val="000000"/>
          <w:szCs w:val="20"/>
        </w:rPr>
        <w:t xml:space="preserve">naj prijavil </w:t>
      </w:r>
      <w:r w:rsidRPr="00E74DB8">
        <w:rPr>
          <w:rFonts w:cs="Arial"/>
          <w:color w:val="000000"/>
          <w:szCs w:val="20"/>
        </w:rPr>
        <w:t>nepremični poslovni prostor.</w:t>
      </w:r>
    </w:p>
    <w:p w14:paraId="4E4F6696" w14:textId="77777777" w:rsidR="000A0FE2" w:rsidRPr="00E74DB8" w:rsidRDefault="000A0FE2" w:rsidP="000A0FE2">
      <w:pPr>
        <w:autoSpaceDE w:val="0"/>
        <w:autoSpaceDN w:val="0"/>
        <w:adjustRightInd w:val="0"/>
        <w:jc w:val="both"/>
        <w:rPr>
          <w:rFonts w:cs="Arial"/>
          <w:color w:val="000000"/>
          <w:szCs w:val="20"/>
        </w:rPr>
      </w:pPr>
    </w:p>
    <w:p w14:paraId="571F6268" w14:textId="77777777" w:rsidR="000A0FE2" w:rsidRDefault="00B546C7" w:rsidP="000A0FE2">
      <w:pPr>
        <w:autoSpaceDE w:val="0"/>
        <w:autoSpaceDN w:val="0"/>
        <w:adjustRightInd w:val="0"/>
        <w:jc w:val="both"/>
        <w:rPr>
          <w:rFonts w:cs="Arial"/>
          <w:color w:val="000000"/>
          <w:szCs w:val="20"/>
        </w:rPr>
      </w:pPr>
      <w:r>
        <w:rPr>
          <w:rFonts w:cs="Arial"/>
          <w:color w:val="000000"/>
          <w:szCs w:val="20"/>
        </w:rPr>
        <w:t>Č</w:t>
      </w:r>
      <w:r w:rsidR="000A0FE2" w:rsidRPr="00E74DB8">
        <w:rPr>
          <w:rFonts w:cs="Arial"/>
          <w:color w:val="000000"/>
          <w:szCs w:val="20"/>
        </w:rPr>
        <w:t xml:space="preserve">e </w:t>
      </w:r>
      <w:r>
        <w:rPr>
          <w:rFonts w:cs="Arial"/>
          <w:color w:val="000000"/>
          <w:szCs w:val="20"/>
        </w:rPr>
        <w:t xml:space="preserve">zavezanec </w:t>
      </w:r>
      <w:r w:rsidR="000A0FE2" w:rsidRPr="00E74DB8">
        <w:rPr>
          <w:rFonts w:cs="Arial"/>
          <w:color w:val="000000"/>
          <w:szCs w:val="20"/>
        </w:rPr>
        <w:t xml:space="preserve">v istem poslovnem prostoru izdaja račune za različne dejavnosti, istemu poslovnemu prostoru dodeli različne oznake. Te oznake poslovnih prostorov je potrebno v okviru podatkov o poslovnih prostorih posredovati tudi davčnemu organu. </w:t>
      </w:r>
    </w:p>
    <w:p w14:paraId="6A0F086B" w14:textId="77777777" w:rsidR="00BA28F2" w:rsidRPr="00E74DB8" w:rsidRDefault="00BA28F2" w:rsidP="000A0FE2">
      <w:pPr>
        <w:autoSpaceDE w:val="0"/>
        <w:autoSpaceDN w:val="0"/>
        <w:adjustRightInd w:val="0"/>
        <w:jc w:val="both"/>
        <w:rPr>
          <w:rFonts w:cs="Arial"/>
          <w:color w:val="000000"/>
          <w:szCs w:val="20"/>
        </w:rPr>
      </w:pPr>
    </w:p>
    <w:p w14:paraId="5DC2EC80" w14:textId="77777777" w:rsidR="000A0FE2" w:rsidRPr="00E74DB8" w:rsidRDefault="000A0FE2" w:rsidP="000A0FE2">
      <w:pPr>
        <w:autoSpaceDE w:val="0"/>
        <w:autoSpaceDN w:val="0"/>
        <w:adjustRightInd w:val="0"/>
        <w:jc w:val="both"/>
        <w:rPr>
          <w:rFonts w:cs="Arial"/>
          <w:color w:val="000000"/>
          <w:szCs w:val="20"/>
        </w:rPr>
      </w:pPr>
      <w:r w:rsidRPr="00E74DB8">
        <w:rPr>
          <w:rFonts w:cs="Arial"/>
          <w:color w:val="000000"/>
          <w:szCs w:val="20"/>
        </w:rPr>
        <w:t xml:space="preserve">Določitev oznak delu nepremičnega poslovnega prostora za različne dejavnosti je ustrezen tudi za primere, ko ima zavezanec na eni elektronski napravi nameščenih več aplikacij oziroma, če preko iste elektronske naprave izdaja račune iz različnih aplikacij. V takem primeri se lahko šteje, da v istem poslovnem prostoru izdaja račune za različne dejavnosti. Zavezanec z določitvijo oznake poslovnega prostora za vsako aplikacijo pridobi svoje zaporedje, v katerem se lahko številčijo računi. </w:t>
      </w:r>
    </w:p>
    <w:p w14:paraId="19F7DF77" w14:textId="77777777" w:rsidR="000A0FE2" w:rsidRPr="00E74DB8" w:rsidRDefault="000A0FE2" w:rsidP="000A0FE2">
      <w:pPr>
        <w:autoSpaceDE w:val="0"/>
        <w:autoSpaceDN w:val="0"/>
        <w:adjustRightInd w:val="0"/>
        <w:jc w:val="both"/>
        <w:rPr>
          <w:rFonts w:cs="Arial"/>
          <w:color w:val="000000"/>
          <w:szCs w:val="20"/>
        </w:rPr>
      </w:pPr>
    </w:p>
    <w:p w14:paraId="5544A076" w14:textId="77777777" w:rsidR="000A0FE2" w:rsidRPr="00E74DB8" w:rsidRDefault="000A0FE2" w:rsidP="000A0FE2">
      <w:pPr>
        <w:autoSpaceDE w:val="0"/>
        <w:autoSpaceDN w:val="0"/>
        <w:adjustRightInd w:val="0"/>
        <w:jc w:val="both"/>
        <w:rPr>
          <w:rFonts w:cs="Arial"/>
          <w:color w:val="000000"/>
          <w:szCs w:val="20"/>
        </w:rPr>
      </w:pPr>
      <w:r w:rsidRPr="00E74DB8">
        <w:rPr>
          <w:rFonts w:cs="Arial"/>
          <w:color w:val="000000"/>
          <w:szCs w:val="20"/>
        </w:rPr>
        <w:t>Za spletno prodajo je potrebno registrirati nepremični poslovni prostor na naslovu, kjer se izdajajo računi. Kot elektronsko napravo za izdajanje računov se lahko v tem primeru določi posamezna elektronska naprava (delovna postaja) preko katere se izdajajo (tiskajo) računi ali pa centralni računalnik (strežnik), na katerem je nameščena programska oprema za izdajanje računov.</w:t>
      </w:r>
    </w:p>
    <w:p w14:paraId="44CCAC9A" w14:textId="77777777" w:rsidR="000A0FE2" w:rsidRPr="00E74DB8" w:rsidRDefault="000A0FE2" w:rsidP="000A0FE2">
      <w:pPr>
        <w:autoSpaceDE w:val="0"/>
        <w:autoSpaceDN w:val="0"/>
        <w:adjustRightInd w:val="0"/>
        <w:jc w:val="both"/>
        <w:rPr>
          <w:rFonts w:cs="Arial"/>
          <w:color w:val="000000"/>
          <w:szCs w:val="20"/>
        </w:rPr>
      </w:pPr>
    </w:p>
    <w:p w14:paraId="7B0672B3" w14:textId="77777777" w:rsidR="000A0FE2" w:rsidRPr="00E74DB8" w:rsidRDefault="000A0FE2" w:rsidP="000A0FE2">
      <w:pPr>
        <w:autoSpaceDE w:val="0"/>
        <w:autoSpaceDN w:val="0"/>
        <w:adjustRightInd w:val="0"/>
        <w:jc w:val="both"/>
        <w:rPr>
          <w:rFonts w:cs="Arial"/>
        </w:rPr>
      </w:pPr>
      <w:r w:rsidRPr="00E74DB8">
        <w:rPr>
          <w:rFonts w:cs="Arial"/>
        </w:rPr>
        <w:t>Če se parkirni avtomat nahaja v okviru stavbe, se izbere nepremični poslovni prostor.</w:t>
      </w:r>
    </w:p>
    <w:p w14:paraId="416B264D" w14:textId="77777777" w:rsidR="000A0FE2" w:rsidRPr="00E74DB8" w:rsidRDefault="000A0FE2" w:rsidP="000A0FE2">
      <w:pPr>
        <w:autoSpaceDE w:val="0"/>
        <w:autoSpaceDN w:val="0"/>
        <w:adjustRightInd w:val="0"/>
        <w:jc w:val="both"/>
        <w:rPr>
          <w:rFonts w:cs="Arial"/>
          <w:color w:val="000000"/>
          <w:szCs w:val="20"/>
        </w:rPr>
      </w:pPr>
    </w:p>
    <w:p w14:paraId="46A939C1" w14:textId="77777777" w:rsidR="000A0FE2" w:rsidRDefault="000A0FE2" w:rsidP="000A0FE2">
      <w:pPr>
        <w:autoSpaceDE w:val="0"/>
        <w:autoSpaceDN w:val="0"/>
        <w:adjustRightInd w:val="0"/>
        <w:jc w:val="both"/>
        <w:rPr>
          <w:rFonts w:cs="Arial"/>
          <w:color w:val="000000"/>
          <w:szCs w:val="20"/>
        </w:rPr>
      </w:pPr>
      <w:r w:rsidRPr="00E74DB8">
        <w:rPr>
          <w:rFonts w:cs="Arial"/>
          <w:color w:val="000000"/>
          <w:szCs w:val="20"/>
        </w:rPr>
        <w:t xml:space="preserve">Če se elektronska naprava za izdajanje računov nahaja v prostorih računovodskega servisa in se računi dejansko (papirno) izdajajo v prostorih računovodskega servisa, je najprimerneje, če zavezanec kot poslovni prostor registrira prostor računovodskega servisa. </w:t>
      </w:r>
    </w:p>
    <w:p w14:paraId="65197C86" w14:textId="77777777" w:rsidR="004B4BAB" w:rsidRDefault="004B4BAB" w:rsidP="000A0FE2">
      <w:pPr>
        <w:autoSpaceDE w:val="0"/>
        <w:autoSpaceDN w:val="0"/>
        <w:adjustRightInd w:val="0"/>
        <w:jc w:val="both"/>
        <w:rPr>
          <w:rFonts w:cs="Arial"/>
          <w:color w:val="000000"/>
          <w:szCs w:val="20"/>
        </w:rPr>
      </w:pPr>
    </w:p>
    <w:p w14:paraId="1DCB1199" w14:textId="77777777" w:rsidR="004B4BAB" w:rsidRDefault="002B376D" w:rsidP="000A0FE2">
      <w:pPr>
        <w:autoSpaceDE w:val="0"/>
        <w:autoSpaceDN w:val="0"/>
        <w:adjustRightInd w:val="0"/>
        <w:jc w:val="both"/>
        <w:rPr>
          <w:rFonts w:cs="Arial"/>
          <w:color w:val="000000"/>
          <w:szCs w:val="20"/>
        </w:rPr>
      </w:pPr>
      <w:r>
        <w:rPr>
          <w:rFonts w:cs="Arial"/>
          <w:color w:val="000000"/>
          <w:szCs w:val="20"/>
        </w:rPr>
        <w:t>Vključe</w:t>
      </w:r>
      <w:r w:rsidR="00B23C85">
        <w:rPr>
          <w:rFonts w:cs="Arial"/>
          <w:color w:val="000000"/>
          <w:szCs w:val="20"/>
        </w:rPr>
        <w:t>na vsebina odgovora na vprašanje</w:t>
      </w:r>
      <w:r>
        <w:rPr>
          <w:rFonts w:cs="Arial"/>
          <w:color w:val="000000"/>
          <w:szCs w:val="20"/>
        </w:rPr>
        <w:t>:</w:t>
      </w:r>
    </w:p>
    <w:p w14:paraId="126EEA29" w14:textId="77777777" w:rsidR="004B4BAB" w:rsidRDefault="004B4BAB" w:rsidP="000A0FE2">
      <w:pPr>
        <w:autoSpaceDE w:val="0"/>
        <w:autoSpaceDN w:val="0"/>
        <w:adjustRightInd w:val="0"/>
        <w:jc w:val="both"/>
        <w:rPr>
          <w:rFonts w:cs="Arial"/>
          <w:color w:val="000000"/>
          <w:szCs w:val="20"/>
        </w:rPr>
      </w:pPr>
      <w:r w:rsidRPr="004B4BAB">
        <w:rPr>
          <w:rFonts w:cs="Arial"/>
          <w:color w:val="000000"/>
          <w:szCs w:val="20"/>
        </w:rPr>
        <w:t>Vprašanje 271: Povzetek: Poslovni prostor, elektronska naprava, zaporedna številka računa. (30. 12. 2015)</w:t>
      </w:r>
      <w:r>
        <w:rPr>
          <w:rFonts w:cs="Arial"/>
          <w:color w:val="000000"/>
          <w:szCs w:val="20"/>
        </w:rPr>
        <w:t xml:space="preserve"> </w:t>
      </w:r>
    </w:p>
    <w:p w14:paraId="4419D6A0" w14:textId="77777777" w:rsidR="00EE7889" w:rsidRDefault="00EE7889" w:rsidP="00EE7889">
      <w:pPr>
        <w:pStyle w:val="FURS-3naslov"/>
        <w:numPr>
          <w:ilvl w:val="0"/>
          <w:numId w:val="0"/>
        </w:numPr>
      </w:pPr>
      <w:bookmarkStart w:id="116" w:name="_Toc29743566"/>
      <w:r>
        <w:t>4.4.3 Premični poslovni prostor</w:t>
      </w:r>
      <w:bookmarkEnd w:id="116"/>
    </w:p>
    <w:p w14:paraId="2E4B86A7" w14:textId="77777777" w:rsidR="00354444" w:rsidRPr="00ED50D7" w:rsidRDefault="00354444" w:rsidP="00ED50D7">
      <w:pPr>
        <w:autoSpaceDE w:val="0"/>
        <w:autoSpaceDN w:val="0"/>
        <w:adjustRightInd w:val="0"/>
        <w:jc w:val="both"/>
        <w:rPr>
          <w:rFonts w:cs="Arial"/>
          <w:color w:val="000000"/>
          <w:szCs w:val="20"/>
        </w:rPr>
      </w:pPr>
      <w:r w:rsidRPr="00ED50D7">
        <w:rPr>
          <w:rFonts w:cs="Arial"/>
          <w:color w:val="000000"/>
          <w:szCs w:val="20"/>
        </w:rPr>
        <w:t>Za izdajanje računov iz premičnih poslovnih prostorov so predvidene naslednje vrste prostorov:</w:t>
      </w:r>
    </w:p>
    <w:p w14:paraId="227975EF" w14:textId="77777777" w:rsidR="00354444" w:rsidRPr="00ED50D7" w:rsidRDefault="00354444" w:rsidP="00ED50D7">
      <w:pPr>
        <w:autoSpaceDE w:val="0"/>
        <w:autoSpaceDN w:val="0"/>
        <w:adjustRightInd w:val="0"/>
        <w:jc w:val="both"/>
        <w:rPr>
          <w:rFonts w:cs="Arial"/>
          <w:color w:val="000000"/>
          <w:szCs w:val="20"/>
        </w:rPr>
      </w:pPr>
      <w:r w:rsidRPr="00ED50D7">
        <w:rPr>
          <w:rFonts w:cs="Arial"/>
          <w:color w:val="000000"/>
          <w:szCs w:val="20"/>
        </w:rPr>
        <w:t>A – premičen objekt (npr. prevozno sredstvo, premična stojnica)</w:t>
      </w:r>
    </w:p>
    <w:p w14:paraId="28AE0D52" w14:textId="77777777" w:rsidR="00354444" w:rsidRPr="00ED50D7" w:rsidRDefault="00354444" w:rsidP="00ED50D7">
      <w:pPr>
        <w:autoSpaceDE w:val="0"/>
        <w:autoSpaceDN w:val="0"/>
        <w:adjustRightInd w:val="0"/>
        <w:jc w:val="both"/>
        <w:rPr>
          <w:rFonts w:cs="Arial"/>
          <w:color w:val="000000"/>
          <w:szCs w:val="20"/>
        </w:rPr>
      </w:pPr>
      <w:r w:rsidRPr="00ED50D7">
        <w:rPr>
          <w:rFonts w:cs="Arial"/>
          <w:color w:val="000000"/>
          <w:szCs w:val="20"/>
        </w:rPr>
        <w:t>B – objekt na stalni lokaciji (npr. stojnica na tržnici, kiosk)</w:t>
      </w:r>
    </w:p>
    <w:p w14:paraId="3841BECF" w14:textId="77777777" w:rsidR="00354444" w:rsidRPr="00ED50D7" w:rsidRDefault="00354444" w:rsidP="00ED50D7">
      <w:pPr>
        <w:autoSpaceDE w:val="0"/>
        <w:autoSpaceDN w:val="0"/>
        <w:adjustRightInd w:val="0"/>
        <w:jc w:val="both"/>
        <w:rPr>
          <w:rFonts w:cs="Arial"/>
          <w:color w:val="000000"/>
          <w:szCs w:val="20"/>
        </w:rPr>
      </w:pPr>
      <w:r w:rsidRPr="00ED50D7">
        <w:rPr>
          <w:rFonts w:cs="Arial"/>
          <w:color w:val="000000"/>
          <w:szCs w:val="20"/>
        </w:rPr>
        <w:t>C  - posamezna elektronska naprava za izdajo računov ali vezana knjiga računov v primerih, ko zavezanec ne uporablja drugega poslovnega prostora</w:t>
      </w:r>
    </w:p>
    <w:p w14:paraId="4D41D1A2" w14:textId="77777777" w:rsidR="00354444" w:rsidRDefault="00354444" w:rsidP="000A0FE2">
      <w:pPr>
        <w:jc w:val="both"/>
        <w:rPr>
          <w:rFonts w:cs="Arial"/>
          <w:b/>
        </w:rPr>
      </w:pPr>
    </w:p>
    <w:p w14:paraId="711403CC" w14:textId="77777777" w:rsidR="000A0FE2" w:rsidRPr="00E74DB8" w:rsidRDefault="000A0FE2" w:rsidP="000A0FE2">
      <w:pPr>
        <w:jc w:val="both"/>
        <w:rPr>
          <w:rFonts w:cs="Arial"/>
        </w:rPr>
      </w:pPr>
      <w:r w:rsidRPr="00E74DB8">
        <w:rPr>
          <w:rFonts w:cs="Arial"/>
          <w:b/>
        </w:rPr>
        <w:t>Prevozno sredstvo</w:t>
      </w:r>
      <w:r w:rsidRPr="00E74DB8">
        <w:rPr>
          <w:rFonts w:cs="Arial"/>
        </w:rPr>
        <w:t xml:space="preserve"> je po </w:t>
      </w:r>
      <w:proofErr w:type="spellStart"/>
      <w:r w:rsidRPr="00E74DB8">
        <w:rPr>
          <w:rFonts w:cs="Arial"/>
        </w:rPr>
        <w:t>ZDavPR</w:t>
      </w:r>
      <w:proofErr w:type="spellEnd"/>
      <w:r w:rsidRPr="00E74DB8">
        <w:rPr>
          <w:rFonts w:cs="Arial"/>
        </w:rPr>
        <w:t xml:space="preserve"> premičen poslovni prostor. Zavezanec moral pred začetkom izdaje računov, pri katerih je kot poslovni prostor navedeno vozilo, popisati vozila in z internim aktom vozilom dodeliti oznako poslovnega prostora. V primeru, če je premični poslovni prostor prevozno sredstvo</w:t>
      </w:r>
      <w:r w:rsidR="0059117E">
        <w:rPr>
          <w:rFonts w:cs="Arial"/>
        </w:rPr>
        <w:t>,</w:t>
      </w:r>
      <w:r w:rsidRPr="00E74DB8">
        <w:rPr>
          <w:rFonts w:cs="Arial"/>
        </w:rPr>
        <w:t xml:space="preserve"> imajo </w:t>
      </w:r>
      <w:r w:rsidR="0059117E">
        <w:rPr>
          <w:rFonts w:cs="Arial"/>
        </w:rPr>
        <w:t xml:space="preserve">lahko </w:t>
      </w:r>
      <w:r w:rsidRPr="00E74DB8">
        <w:rPr>
          <w:rFonts w:cs="Arial"/>
        </w:rPr>
        <w:t xml:space="preserve">vsi avtomobili isto oznako poslovnega prostora, lahko pa se zavezanec odloči, da bo za vsako vozilo dodelil svojo oznako poslovnega prostora. </w:t>
      </w:r>
    </w:p>
    <w:p w14:paraId="27E2A20C" w14:textId="77777777" w:rsidR="000A0FE2" w:rsidRPr="00E74DB8" w:rsidRDefault="000A0FE2" w:rsidP="000A0FE2">
      <w:pPr>
        <w:autoSpaceDE w:val="0"/>
        <w:autoSpaceDN w:val="0"/>
        <w:adjustRightInd w:val="0"/>
        <w:jc w:val="both"/>
        <w:rPr>
          <w:rFonts w:cs="Arial"/>
          <w:color w:val="000000"/>
          <w:szCs w:val="20"/>
        </w:rPr>
      </w:pPr>
    </w:p>
    <w:p w14:paraId="3C6F606E" w14:textId="77777777" w:rsidR="000A0FE2" w:rsidRDefault="000A0FE2" w:rsidP="000A0FE2">
      <w:pPr>
        <w:autoSpaceDE w:val="0"/>
        <w:autoSpaceDN w:val="0"/>
        <w:adjustRightInd w:val="0"/>
        <w:jc w:val="both"/>
        <w:rPr>
          <w:rFonts w:cs="Arial"/>
          <w:szCs w:val="20"/>
        </w:rPr>
      </w:pPr>
      <w:r w:rsidRPr="00E74DB8">
        <w:rPr>
          <w:rFonts w:cs="Arial"/>
          <w:color w:val="000000"/>
          <w:szCs w:val="20"/>
        </w:rPr>
        <w:t xml:space="preserve">Posebna vrsta opredelitve premičnega poslovnega prostora je tudi posamezna </w:t>
      </w:r>
      <w:r w:rsidRPr="00E74DB8">
        <w:rPr>
          <w:rFonts w:cs="Arial"/>
          <w:b/>
          <w:color w:val="000000"/>
          <w:szCs w:val="20"/>
        </w:rPr>
        <w:t>elektronska naprava</w:t>
      </w:r>
      <w:r w:rsidRPr="00E74DB8">
        <w:rPr>
          <w:rFonts w:cs="Arial"/>
          <w:color w:val="000000"/>
          <w:szCs w:val="20"/>
        </w:rPr>
        <w:t xml:space="preserve"> za izdajo računov, v primerih, ko zavezanec ne uporablja drugega poslovnega prostora.</w:t>
      </w:r>
      <w:r w:rsidRPr="00E74DB8">
        <w:rPr>
          <w:rFonts w:cs="Arial"/>
          <w:szCs w:val="20"/>
        </w:rPr>
        <w:t xml:space="preserve"> </w:t>
      </w:r>
    </w:p>
    <w:p w14:paraId="17D32D09" w14:textId="77777777" w:rsidR="00485483" w:rsidRDefault="00485483" w:rsidP="000A0FE2">
      <w:pPr>
        <w:autoSpaceDE w:val="0"/>
        <w:autoSpaceDN w:val="0"/>
        <w:adjustRightInd w:val="0"/>
        <w:jc w:val="both"/>
        <w:rPr>
          <w:rFonts w:cs="Arial"/>
          <w:szCs w:val="20"/>
        </w:rPr>
      </w:pPr>
    </w:p>
    <w:p w14:paraId="1B737A47" w14:textId="77777777" w:rsidR="00485483" w:rsidRDefault="00485483" w:rsidP="00485483">
      <w:pPr>
        <w:autoSpaceDE w:val="0"/>
        <w:autoSpaceDN w:val="0"/>
        <w:adjustRightInd w:val="0"/>
        <w:jc w:val="both"/>
        <w:rPr>
          <w:rFonts w:cs="Arial"/>
          <w:szCs w:val="20"/>
        </w:rPr>
      </w:pPr>
      <w:r w:rsidRPr="00E05878">
        <w:rPr>
          <w:rFonts w:cs="Arial"/>
          <w:szCs w:val="20"/>
        </w:rPr>
        <w:t xml:space="preserve">V primerih, kjer bo situacija, da si </w:t>
      </w:r>
      <w:r w:rsidRPr="0059117E">
        <w:rPr>
          <w:rFonts w:cs="Arial"/>
          <w:b/>
          <w:szCs w:val="20"/>
        </w:rPr>
        <w:t>eno napravo za izdajo računov menja več oseb</w:t>
      </w:r>
      <w:r w:rsidRPr="00E05878">
        <w:rPr>
          <w:rFonts w:cs="Arial"/>
          <w:szCs w:val="20"/>
        </w:rPr>
        <w:t>, bo potrebno programsko zagotoviti ustrezne nastavitve, da bo račun ob izdaji vseboval vse pravilne podatke. Obvezni podatek na računu je namreč tudi oznaka fizične osebe, ki je izdala r</w:t>
      </w:r>
      <w:r w:rsidR="0059117E">
        <w:rPr>
          <w:rFonts w:cs="Arial"/>
          <w:szCs w:val="20"/>
        </w:rPr>
        <w:t>ačun z uporabo določene naprave.</w:t>
      </w:r>
    </w:p>
    <w:p w14:paraId="3826BEA0" w14:textId="77777777" w:rsidR="0059117E" w:rsidRDefault="0059117E" w:rsidP="00485483">
      <w:pPr>
        <w:autoSpaceDE w:val="0"/>
        <w:autoSpaceDN w:val="0"/>
        <w:adjustRightInd w:val="0"/>
        <w:jc w:val="both"/>
        <w:rPr>
          <w:rFonts w:cs="Arial"/>
          <w:szCs w:val="20"/>
        </w:rPr>
      </w:pPr>
    </w:p>
    <w:p w14:paraId="416BC8E1" w14:textId="77777777" w:rsidR="0059117E" w:rsidRPr="00E74DB8" w:rsidRDefault="0059117E" w:rsidP="0059117E">
      <w:pPr>
        <w:jc w:val="both"/>
        <w:rPr>
          <w:rFonts w:cs="Arial"/>
          <w:color w:val="000000"/>
          <w:szCs w:val="20"/>
        </w:rPr>
      </w:pPr>
      <w:r w:rsidRPr="00E74DB8">
        <w:rPr>
          <w:rFonts w:cs="Arial"/>
        </w:rPr>
        <w:t xml:space="preserve">Če se </w:t>
      </w:r>
      <w:r w:rsidRPr="00E74DB8">
        <w:rPr>
          <w:rFonts w:cs="Arial"/>
          <w:b/>
        </w:rPr>
        <w:t>parkirni avtomat</w:t>
      </w:r>
      <w:r w:rsidRPr="00E74DB8">
        <w:rPr>
          <w:rFonts w:cs="Arial"/>
        </w:rPr>
        <w:t xml:space="preserve"> nahaja v okviru stavbe, se izbere nepremični poslovni prostor. Če se parkirni avtomat ne nahaja v okviru stavbe, je najustreznejše, da se izbere vrsta premičnega poslovnega prostora »C« (posamezna elektronska naprava za izdajo računov), in sicer ne glede na to ali se bodo računi potrjevali ob izdaji ali naknadno. Prav tako ustrezno je, če se izbere </w:t>
      </w:r>
      <w:r>
        <w:rPr>
          <w:rFonts w:cs="Arial"/>
        </w:rPr>
        <w:t>vrsta poslovnega prostora »B« (objekt na stalni lokaciji).</w:t>
      </w:r>
    </w:p>
    <w:p w14:paraId="5F0647E3" w14:textId="77777777" w:rsidR="000A0FE2" w:rsidRPr="00E74DB8" w:rsidRDefault="000A0FE2" w:rsidP="000A0FE2">
      <w:pPr>
        <w:autoSpaceDE w:val="0"/>
        <w:autoSpaceDN w:val="0"/>
        <w:adjustRightInd w:val="0"/>
        <w:jc w:val="both"/>
        <w:rPr>
          <w:rFonts w:cs="Arial"/>
          <w:szCs w:val="20"/>
        </w:rPr>
      </w:pPr>
    </w:p>
    <w:p w14:paraId="0F00BBBD" w14:textId="77777777" w:rsidR="000A0FE2" w:rsidRPr="00E74DB8" w:rsidRDefault="000A0FE2" w:rsidP="000A0FE2">
      <w:pPr>
        <w:autoSpaceDE w:val="0"/>
        <w:autoSpaceDN w:val="0"/>
        <w:adjustRightInd w:val="0"/>
        <w:jc w:val="both"/>
        <w:rPr>
          <w:rFonts w:cs="Arial"/>
          <w:bCs/>
          <w:color w:val="000000"/>
          <w:szCs w:val="20"/>
        </w:rPr>
      </w:pPr>
      <w:r w:rsidRPr="00E74DB8">
        <w:rPr>
          <w:rFonts w:cs="Arial"/>
          <w:color w:val="000000"/>
          <w:szCs w:val="20"/>
        </w:rPr>
        <w:t xml:space="preserve">Če zavezanec isto elektronsko napravo za izdajanje računov uporablja v nepremičnem in premičnem poslovnem prostoru, ima pri registraciji poslovnih prostorov </w:t>
      </w:r>
      <w:r w:rsidRPr="00E74DB8">
        <w:rPr>
          <w:rFonts w:cs="Arial"/>
          <w:bCs/>
          <w:color w:val="000000"/>
          <w:szCs w:val="20"/>
        </w:rPr>
        <w:t>dve možnosti:</w:t>
      </w:r>
    </w:p>
    <w:p w14:paraId="2A2F0732" w14:textId="77777777" w:rsidR="000A0FE2" w:rsidRPr="00E74DB8" w:rsidRDefault="000A0FE2" w:rsidP="00746688">
      <w:pPr>
        <w:pStyle w:val="Odstavekseznama"/>
        <w:numPr>
          <w:ilvl w:val="0"/>
          <w:numId w:val="6"/>
        </w:numPr>
        <w:autoSpaceDE w:val="0"/>
        <w:autoSpaceDN w:val="0"/>
        <w:adjustRightInd w:val="0"/>
        <w:contextualSpacing/>
        <w:jc w:val="both"/>
        <w:rPr>
          <w:rFonts w:cs="Arial"/>
          <w:color w:val="000000"/>
          <w:szCs w:val="20"/>
        </w:rPr>
      </w:pPr>
      <w:r w:rsidRPr="00E74DB8">
        <w:rPr>
          <w:rFonts w:cs="Arial"/>
          <w:color w:val="000000"/>
          <w:szCs w:val="20"/>
        </w:rPr>
        <w:t xml:space="preserve">Kot poslovni prostor za izdajanje računov registrira </w:t>
      </w:r>
      <w:r w:rsidRPr="00E74DB8">
        <w:rPr>
          <w:rFonts w:cs="Arial"/>
          <w:b/>
          <w:color w:val="000000"/>
          <w:szCs w:val="20"/>
        </w:rPr>
        <w:t>dva poslovna prostora</w:t>
      </w:r>
      <w:r w:rsidRPr="00E74DB8">
        <w:rPr>
          <w:rFonts w:cs="Arial"/>
          <w:color w:val="000000"/>
          <w:szCs w:val="20"/>
        </w:rPr>
        <w:t xml:space="preserve"> - nepremični in premični poslovni</w:t>
      </w:r>
      <w:r w:rsidRPr="00E74DB8">
        <w:rPr>
          <w:rFonts w:cs="Arial"/>
          <w:b/>
          <w:color w:val="000000"/>
          <w:szCs w:val="20"/>
        </w:rPr>
        <w:t xml:space="preserve"> </w:t>
      </w:r>
      <w:r w:rsidRPr="00E74DB8">
        <w:rPr>
          <w:rFonts w:cs="Arial"/>
          <w:color w:val="000000"/>
          <w:szCs w:val="20"/>
        </w:rPr>
        <w:t xml:space="preserve">prostor: Ko izdaja račune v nepremičnem poslovnem prostoru, dodeljuje računom številke v okviru nepremičnega poslovnega prostora, ko izdaja račune na terenu, dodeljuje računom številke v okviru premičnega poslovnega prostora. </w:t>
      </w:r>
    </w:p>
    <w:p w14:paraId="6933D238" w14:textId="77777777" w:rsidR="000A0FE2" w:rsidRPr="00E74DB8" w:rsidRDefault="000A0FE2" w:rsidP="00746688">
      <w:pPr>
        <w:pStyle w:val="Odstavekseznama"/>
        <w:numPr>
          <w:ilvl w:val="0"/>
          <w:numId w:val="6"/>
        </w:numPr>
        <w:autoSpaceDE w:val="0"/>
        <w:autoSpaceDN w:val="0"/>
        <w:adjustRightInd w:val="0"/>
        <w:contextualSpacing/>
        <w:jc w:val="both"/>
        <w:rPr>
          <w:rFonts w:cs="Arial"/>
          <w:color w:val="000000"/>
          <w:szCs w:val="20"/>
        </w:rPr>
      </w:pPr>
      <w:r w:rsidRPr="00E74DB8">
        <w:rPr>
          <w:rFonts w:cs="Arial"/>
          <w:color w:val="000000"/>
          <w:szCs w:val="20"/>
        </w:rPr>
        <w:t xml:space="preserve">Če registrira </w:t>
      </w:r>
      <w:r w:rsidRPr="00E74DB8">
        <w:rPr>
          <w:rFonts w:cs="Arial"/>
          <w:b/>
          <w:color w:val="000000"/>
          <w:szCs w:val="20"/>
        </w:rPr>
        <w:t>en poslovni prostor</w:t>
      </w:r>
      <w:r w:rsidRPr="00E74DB8">
        <w:rPr>
          <w:rFonts w:cs="Arial"/>
          <w:color w:val="000000"/>
          <w:szCs w:val="20"/>
        </w:rPr>
        <w:t>, mora zavezanec:</w:t>
      </w:r>
    </w:p>
    <w:p w14:paraId="04148C02" w14:textId="77777777" w:rsidR="000A0FE2" w:rsidRPr="00E74DB8" w:rsidRDefault="000A0FE2" w:rsidP="00746688">
      <w:pPr>
        <w:numPr>
          <w:ilvl w:val="0"/>
          <w:numId w:val="7"/>
        </w:numPr>
        <w:autoSpaceDE w:val="0"/>
        <w:autoSpaceDN w:val="0"/>
        <w:adjustRightInd w:val="0"/>
        <w:jc w:val="both"/>
        <w:rPr>
          <w:rFonts w:cs="Arial"/>
          <w:color w:val="000000"/>
          <w:szCs w:val="20"/>
        </w:rPr>
      </w:pPr>
      <w:r w:rsidRPr="00E74DB8">
        <w:rPr>
          <w:rFonts w:cs="Arial"/>
          <w:color w:val="000000"/>
          <w:szCs w:val="20"/>
        </w:rPr>
        <w:t xml:space="preserve"> če izdaja račune večinoma na terenu, registrirati le premični poslovni prostor. Vsem izdanim računom dodeljuje številke v okviru premičnega poslovnega prostora. V internem aktu mora navesti, da izdaja račune tudi v nepremičnem poslovnem prostoru (navesti mora podatke o nepremičnem poslovnem prostoru, v katerem tudi</w:t>
      </w:r>
      <w:r w:rsidR="00B23C85">
        <w:rPr>
          <w:rFonts w:cs="Arial"/>
          <w:color w:val="000000"/>
          <w:szCs w:val="20"/>
        </w:rPr>
        <w:t xml:space="preserve"> uporablja elektronsko napravo);</w:t>
      </w:r>
      <w:r w:rsidRPr="00E74DB8">
        <w:rPr>
          <w:rFonts w:cs="Arial"/>
          <w:color w:val="000000"/>
          <w:szCs w:val="20"/>
        </w:rPr>
        <w:t xml:space="preserve"> </w:t>
      </w:r>
    </w:p>
    <w:p w14:paraId="234BDE27" w14:textId="77777777" w:rsidR="000A0FE2" w:rsidRPr="00E74DB8" w:rsidRDefault="000A0FE2" w:rsidP="00746688">
      <w:pPr>
        <w:numPr>
          <w:ilvl w:val="0"/>
          <w:numId w:val="7"/>
        </w:numPr>
        <w:autoSpaceDE w:val="0"/>
        <w:autoSpaceDN w:val="0"/>
        <w:adjustRightInd w:val="0"/>
        <w:jc w:val="both"/>
        <w:rPr>
          <w:rFonts w:cs="Arial"/>
          <w:color w:val="000000"/>
          <w:szCs w:val="20"/>
        </w:rPr>
      </w:pPr>
      <w:r w:rsidRPr="00E74DB8">
        <w:rPr>
          <w:rFonts w:cs="Arial"/>
          <w:color w:val="000000"/>
          <w:szCs w:val="20"/>
        </w:rPr>
        <w:t xml:space="preserve">v ostalih primerih, ko le občasno na terenu uporablja isto mobilno napravo, kot jo uporablja v nepremičnem poslovnem prostoru, registrira nepremični poslovni prostor, v katerem jo večinoma uporablja elektronsko napravo. V internem aktu mora zavezanec navesti, da preko iste elektronske naprave občasno izdaja račune tudi na terenu. </w:t>
      </w:r>
    </w:p>
    <w:p w14:paraId="30964534" w14:textId="77777777" w:rsidR="000A0FE2" w:rsidRPr="00E74DB8" w:rsidRDefault="000A0FE2" w:rsidP="000A0FE2">
      <w:pPr>
        <w:autoSpaceDE w:val="0"/>
        <w:autoSpaceDN w:val="0"/>
        <w:adjustRightInd w:val="0"/>
        <w:ind w:left="360"/>
        <w:jc w:val="both"/>
        <w:rPr>
          <w:rFonts w:cs="Arial"/>
          <w:color w:val="000000"/>
          <w:szCs w:val="20"/>
        </w:rPr>
      </w:pPr>
    </w:p>
    <w:p w14:paraId="0FE996DD" w14:textId="77777777" w:rsidR="000A0FE2" w:rsidRPr="00E74DB8" w:rsidRDefault="000A0FE2" w:rsidP="000A0FE2">
      <w:pPr>
        <w:autoSpaceDE w:val="0"/>
        <w:autoSpaceDN w:val="0"/>
        <w:adjustRightInd w:val="0"/>
        <w:jc w:val="both"/>
        <w:rPr>
          <w:rFonts w:cs="Arial"/>
          <w:szCs w:val="20"/>
        </w:rPr>
      </w:pPr>
      <w:r w:rsidRPr="00E74DB8">
        <w:rPr>
          <w:rFonts w:cs="Arial"/>
          <w:color w:val="000000"/>
          <w:szCs w:val="20"/>
        </w:rPr>
        <w:t xml:space="preserve">Zavezanec, ki ima eno mobilno elektronsko napravo (mobilno blagajno), ki jo </w:t>
      </w:r>
      <w:r w:rsidRPr="00E74DB8">
        <w:rPr>
          <w:rFonts w:cs="Arial"/>
          <w:b/>
          <w:color w:val="000000"/>
          <w:szCs w:val="20"/>
        </w:rPr>
        <w:t xml:space="preserve">seli od nepremične lokacije do nepremične lokacije </w:t>
      </w:r>
      <w:r w:rsidRPr="00E74DB8">
        <w:rPr>
          <w:rFonts w:cs="Arial"/>
          <w:color w:val="000000"/>
          <w:szCs w:val="20"/>
        </w:rPr>
        <w:t>(občasni prodajni sejmi v različnih razstavnih prostorih, koncerti v več koncertnih dvoranah, vadba joge v več telovadnicah)</w:t>
      </w:r>
      <w:r w:rsidRPr="00E74DB8">
        <w:rPr>
          <w:rFonts w:cs="Arial"/>
          <w:b/>
          <w:color w:val="000000"/>
          <w:szCs w:val="20"/>
        </w:rPr>
        <w:t xml:space="preserve"> in </w:t>
      </w:r>
      <w:r w:rsidRPr="00E74DB8">
        <w:rPr>
          <w:rFonts w:cs="Arial"/>
          <w:color w:val="000000"/>
          <w:szCs w:val="20"/>
        </w:rPr>
        <w:t>so podatki o izdanih računih na strežniku ima</w:t>
      </w:r>
      <w:r w:rsidRPr="00E74DB8">
        <w:rPr>
          <w:rFonts w:cs="Arial"/>
          <w:szCs w:val="20"/>
        </w:rPr>
        <w:t xml:space="preserve"> dve možnosti:  </w:t>
      </w:r>
    </w:p>
    <w:p w14:paraId="0F4D4DE4" w14:textId="77777777" w:rsidR="000A0FE2" w:rsidRPr="00E74DB8" w:rsidRDefault="000A0FE2" w:rsidP="00746688">
      <w:pPr>
        <w:numPr>
          <w:ilvl w:val="0"/>
          <w:numId w:val="8"/>
        </w:numPr>
        <w:autoSpaceDE w:val="0"/>
        <w:autoSpaceDN w:val="0"/>
        <w:adjustRightInd w:val="0"/>
        <w:jc w:val="both"/>
        <w:rPr>
          <w:rFonts w:cs="Arial"/>
          <w:color w:val="000000"/>
          <w:szCs w:val="20"/>
        </w:rPr>
      </w:pPr>
      <w:r w:rsidRPr="00E74DB8">
        <w:rPr>
          <w:rFonts w:cs="Arial"/>
          <w:color w:val="000000"/>
          <w:szCs w:val="20"/>
        </w:rPr>
        <w:t>zavezanec registrira premični poslovni prostor (A ali C) in na posamezni lokaciji ni potrebno menjavati poslovnega prostora</w:t>
      </w:r>
      <w:r w:rsidR="00B23C85">
        <w:rPr>
          <w:rFonts w:cs="Arial"/>
          <w:color w:val="000000"/>
          <w:szCs w:val="20"/>
        </w:rPr>
        <w:t>;</w:t>
      </w:r>
    </w:p>
    <w:p w14:paraId="23B1E0BF" w14:textId="77777777" w:rsidR="000A0FE2" w:rsidRDefault="000A0FE2" w:rsidP="00746688">
      <w:pPr>
        <w:numPr>
          <w:ilvl w:val="0"/>
          <w:numId w:val="8"/>
        </w:numPr>
        <w:autoSpaceDE w:val="0"/>
        <w:autoSpaceDN w:val="0"/>
        <w:adjustRightInd w:val="0"/>
        <w:jc w:val="both"/>
        <w:rPr>
          <w:rFonts w:cs="Arial"/>
          <w:color w:val="000000"/>
          <w:szCs w:val="20"/>
        </w:rPr>
      </w:pPr>
      <w:r w:rsidRPr="00E74DB8">
        <w:rPr>
          <w:rFonts w:cs="Arial"/>
          <w:color w:val="000000"/>
          <w:szCs w:val="20"/>
        </w:rPr>
        <w:t xml:space="preserve">če zavezanec izdaja račune v več ločenih nepremičninah trajno (npr. vadbo na določeni nepremični lokaciji - telovadnici, šoli) lahko za tak primer določi kot poslovni prostor nepremični poslovni prostor. V takem primeru mora s strani najemodajalca tega prostora, pridobiti informacije o identifikacijskih oznakah tega prostora (podatki GURS: številka stavbe in številka dela stavbe) in pri izdaji računov v vsakem nepremičnem poslovnem prostoru mobilno elektronsko napravo ustrezno nastaviti, da bo pri izdaji računa na računu oznaka tistega poslovnega prostora, za katerega izdaja račun. </w:t>
      </w:r>
    </w:p>
    <w:p w14:paraId="7A07CCB6" w14:textId="77777777" w:rsidR="00EB017F" w:rsidRDefault="00EB017F" w:rsidP="00EB017F">
      <w:pPr>
        <w:autoSpaceDE w:val="0"/>
        <w:autoSpaceDN w:val="0"/>
        <w:adjustRightInd w:val="0"/>
        <w:jc w:val="both"/>
        <w:rPr>
          <w:rFonts w:cs="Arial"/>
          <w:color w:val="000000"/>
          <w:szCs w:val="20"/>
        </w:rPr>
      </w:pPr>
    </w:p>
    <w:p w14:paraId="18454D58" w14:textId="77777777" w:rsidR="00EB017F" w:rsidRPr="00EB017F" w:rsidRDefault="00B23C85" w:rsidP="00EB017F">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35B4D9BF" w14:textId="77777777" w:rsidR="00EB017F" w:rsidRDefault="00EB017F" w:rsidP="00EB017F">
      <w:pPr>
        <w:autoSpaceDE w:val="0"/>
        <w:autoSpaceDN w:val="0"/>
        <w:adjustRightInd w:val="0"/>
        <w:jc w:val="both"/>
        <w:rPr>
          <w:rFonts w:cs="Arial"/>
          <w:color w:val="000000"/>
          <w:szCs w:val="20"/>
        </w:rPr>
      </w:pPr>
      <w:r w:rsidRPr="00EB017F">
        <w:rPr>
          <w:rFonts w:cs="Arial"/>
          <w:color w:val="000000"/>
          <w:szCs w:val="20"/>
        </w:rPr>
        <w:t>Vprašanje 136: Ali bo vsak taksi štel za poslovni prostor, ki bo moral imeti svojo identifikacijsko številko? (10. 8. 2015, 21. 8. 2015)</w:t>
      </w:r>
    </w:p>
    <w:p w14:paraId="761257BD" w14:textId="77777777" w:rsidR="00485483" w:rsidRDefault="00485483" w:rsidP="00EB017F">
      <w:pPr>
        <w:autoSpaceDE w:val="0"/>
        <w:autoSpaceDN w:val="0"/>
        <w:adjustRightInd w:val="0"/>
        <w:jc w:val="both"/>
        <w:rPr>
          <w:rFonts w:cs="Arial"/>
          <w:color w:val="000000"/>
          <w:szCs w:val="20"/>
        </w:rPr>
      </w:pPr>
      <w:r w:rsidRPr="00485483">
        <w:rPr>
          <w:rFonts w:cs="Arial"/>
          <w:color w:val="000000"/>
          <w:szCs w:val="20"/>
        </w:rPr>
        <w:lastRenderedPageBreak/>
        <w:t>Vprašanje 137: Ali lahko eno mobilno elektronsko napravo v dnevu uporablja več voznikov v različnih vozilih? (10. 8. 2015)</w:t>
      </w:r>
      <w:r>
        <w:rPr>
          <w:rFonts w:cs="Arial"/>
          <w:color w:val="000000"/>
          <w:szCs w:val="20"/>
        </w:rPr>
        <w:t xml:space="preserve"> </w:t>
      </w:r>
    </w:p>
    <w:p w14:paraId="38BCE852" w14:textId="77777777" w:rsidR="007C00BC" w:rsidRDefault="007C00BC" w:rsidP="00EB017F">
      <w:pPr>
        <w:autoSpaceDE w:val="0"/>
        <w:autoSpaceDN w:val="0"/>
        <w:adjustRightInd w:val="0"/>
        <w:jc w:val="both"/>
        <w:rPr>
          <w:rFonts w:cs="Arial"/>
          <w:color w:val="000000"/>
          <w:szCs w:val="20"/>
        </w:rPr>
      </w:pPr>
      <w:r w:rsidRPr="007C00BC">
        <w:rPr>
          <w:rFonts w:cs="Arial"/>
          <w:color w:val="000000"/>
          <w:szCs w:val="20"/>
        </w:rPr>
        <w:t>Vprašanje 157: Ali oznako elektronske naprave za izdajo računov določi zavezanec? (21. 8. 2015)</w:t>
      </w:r>
    </w:p>
    <w:p w14:paraId="4229529A" w14:textId="77777777" w:rsidR="00EE7889" w:rsidRDefault="00EE7889" w:rsidP="001C32A0">
      <w:pPr>
        <w:pStyle w:val="FURS-3naslov"/>
        <w:numPr>
          <w:ilvl w:val="0"/>
          <w:numId w:val="0"/>
        </w:numPr>
      </w:pPr>
      <w:bookmarkStart w:id="117" w:name="_Toc29743567"/>
      <w:r>
        <w:t>4.4.4 Oznaka poslovnega prostora</w:t>
      </w:r>
      <w:bookmarkEnd w:id="117"/>
    </w:p>
    <w:p w14:paraId="4652BC5B" w14:textId="77777777" w:rsidR="00A15612" w:rsidRPr="00A15612" w:rsidRDefault="00A15612" w:rsidP="009F335C">
      <w:pPr>
        <w:pStyle w:val="Odstavekseznama"/>
        <w:keepNext/>
        <w:numPr>
          <w:ilvl w:val="1"/>
          <w:numId w:val="2"/>
        </w:numPr>
        <w:spacing w:before="240" w:after="60"/>
        <w:outlineLvl w:val="0"/>
        <w:rPr>
          <w:b/>
          <w:vanish/>
          <w:kern w:val="32"/>
          <w:sz w:val="24"/>
          <w:lang w:eastAsia="sl-SI"/>
        </w:rPr>
      </w:pPr>
    </w:p>
    <w:p w14:paraId="6F10C3CD" w14:textId="77777777" w:rsidR="00A15612" w:rsidRPr="00A15612" w:rsidRDefault="00A15612" w:rsidP="009F335C">
      <w:pPr>
        <w:pStyle w:val="Odstavekseznama"/>
        <w:keepNext/>
        <w:numPr>
          <w:ilvl w:val="1"/>
          <w:numId w:val="2"/>
        </w:numPr>
        <w:spacing w:before="240" w:after="60"/>
        <w:outlineLvl w:val="0"/>
        <w:rPr>
          <w:b/>
          <w:vanish/>
          <w:kern w:val="32"/>
          <w:sz w:val="24"/>
          <w:lang w:eastAsia="sl-SI"/>
        </w:rPr>
      </w:pPr>
    </w:p>
    <w:p w14:paraId="71347A05" w14:textId="77777777" w:rsidR="00A15612" w:rsidRPr="00A15612" w:rsidRDefault="00A15612" w:rsidP="009F335C">
      <w:pPr>
        <w:pStyle w:val="Odstavekseznama"/>
        <w:keepNext/>
        <w:numPr>
          <w:ilvl w:val="1"/>
          <w:numId w:val="2"/>
        </w:numPr>
        <w:spacing w:before="240" w:after="60"/>
        <w:outlineLvl w:val="0"/>
        <w:rPr>
          <w:b/>
          <w:vanish/>
          <w:kern w:val="32"/>
          <w:sz w:val="24"/>
          <w:lang w:eastAsia="sl-SI"/>
        </w:rPr>
      </w:pPr>
    </w:p>
    <w:p w14:paraId="0539F70C" w14:textId="77777777" w:rsidR="00A15612" w:rsidRPr="00A15612" w:rsidRDefault="00A15612" w:rsidP="009F335C">
      <w:pPr>
        <w:pStyle w:val="Odstavekseznama"/>
        <w:keepNext/>
        <w:numPr>
          <w:ilvl w:val="1"/>
          <w:numId w:val="2"/>
        </w:numPr>
        <w:spacing w:before="240" w:after="60"/>
        <w:outlineLvl w:val="0"/>
        <w:rPr>
          <w:b/>
          <w:vanish/>
          <w:kern w:val="32"/>
          <w:sz w:val="24"/>
          <w:lang w:eastAsia="sl-SI"/>
        </w:rPr>
      </w:pPr>
    </w:p>
    <w:p w14:paraId="1BC74A1F" w14:textId="77777777" w:rsidR="00AA7D33" w:rsidRPr="00AA7D33" w:rsidRDefault="00AA7D33" w:rsidP="00312B53">
      <w:pPr>
        <w:pStyle w:val="Odstavekseznama"/>
        <w:keepNext/>
        <w:numPr>
          <w:ilvl w:val="0"/>
          <w:numId w:val="13"/>
        </w:numPr>
        <w:spacing w:before="240" w:after="60"/>
        <w:outlineLvl w:val="0"/>
        <w:rPr>
          <w:b/>
          <w:vanish/>
          <w:kern w:val="32"/>
          <w:sz w:val="24"/>
          <w:lang w:eastAsia="sl-SI"/>
        </w:rPr>
      </w:pPr>
    </w:p>
    <w:p w14:paraId="47735B08" w14:textId="77777777" w:rsidR="00AA7D33" w:rsidRPr="00AA7D33" w:rsidRDefault="00AA7D33" w:rsidP="00312B53">
      <w:pPr>
        <w:pStyle w:val="Odstavekseznama"/>
        <w:keepNext/>
        <w:numPr>
          <w:ilvl w:val="0"/>
          <w:numId w:val="13"/>
        </w:numPr>
        <w:spacing w:before="240" w:after="60"/>
        <w:outlineLvl w:val="0"/>
        <w:rPr>
          <w:b/>
          <w:vanish/>
          <w:kern w:val="32"/>
          <w:sz w:val="24"/>
          <w:lang w:eastAsia="sl-SI"/>
        </w:rPr>
      </w:pPr>
    </w:p>
    <w:p w14:paraId="2F781E98" w14:textId="77777777" w:rsidR="00AA7D33" w:rsidRPr="00AA7D33" w:rsidRDefault="00AA7D33" w:rsidP="00312B53">
      <w:pPr>
        <w:pStyle w:val="Odstavekseznama"/>
        <w:keepNext/>
        <w:numPr>
          <w:ilvl w:val="0"/>
          <w:numId w:val="13"/>
        </w:numPr>
        <w:spacing w:before="240" w:after="60"/>
        <w:outlineLvl w:val="0"/>
        <w:rPr>
          <w:b/>
          <w:vanish/>
          <w:kern w:val="32"/>
          <w:sz w:val="24"/>
          <w:lang w:eastAsia="sl-SI"/>
        </w:rPr>
      </w:pPr>
    </w:p>
    <w:p w14:paraId="2E3A7B25" w14:textId="77777777" w:rsidR="00AA7D33" w:rsidRPr="00AA7D33" w:rsidRDefault="00AA7D33" w:rsidP="00312B53">
      <w:pPr>
        <w:pStyle w:val="Odstavekseznama"/>
        <w:keepNext/>
        <w:numPr>
          <w:ilvl w:val="0"/>
          <w:numId w:val="13"/>
        </w:numPr>
        <w:spacing w:before="240" w:after="60"/>
        <w:outlineLvl w:val="0"/>
        <w:rPr>
          <w:b/>
          <w:vanish/>
          <w:kern w:val="32"/>
          <w:sz w:val="24"/>
          <w:lang w:eastAsia="sl-SI"/>
        </w:rPr>
      </w:pPr>
    </w:p>
    <w:p w14:paraId="149310B0" w14:textId="77777777" w:rsidR="00AA7D33" w:rsidRPr="00AA7D33" w:rsidRDefault="00AA7D33" w:rsidP="00312B53">
      <w:pPr>
        <w:pStyle w:val="Odstavekseznama"/>
        <w:keepNext/>
        <w:numPr>
          <w:ilvl w:val="1"/>
          <w:numId w:val="13"/>
        </w:numPr>
        <w:spacing w:before="240" w:after="60"/>
        <w:outlineLvl w:val="0"/>
        <w:rPr>
          <w:b/>
          <w:vanish/>
          <w:kern w:val="32"/>
          <w:sz w:val="24"/>
          <w:lang w:eastAsia="sl-SI"/>
        </w:rPr>
      </w:pPr>
    </w:p>
    <w:p w14:paraId="68F3E609" w14:textId="77777777" w:rsidR="00AA7D33" w:rsidRPr="00AA7D33" w:rsidRDefault="00AA7D33" w:rsidP="00312B53">
      <w:pPr>
        <w:pStyle w:val="Odstavekseznama"/>
        <w:keepNext/>
        <w:numPr>
          <w:ilvl w:val="1"/>
          <w:numId w:val="13"/>
        </w:numPr>
        <w:spacing w:before="240" w:after="60"/>
        <w:outlineLvl w:val="0"/>
        <w:rPr>
          <w:b/>
          <w:vanish/>
          <w:kern w:val="32"/>
          <w:sz w:val="24"/>
          <w:lang w:eastAsia="sl-SI"/>
        </w:rPr>
      </w:pPr>
    </w:p>
    <w:p w14:paraId="6FCCC6A7" w14:textId="77777777" w:rsidR="00AA7D33" w:rsidRPr="00AA7D33" w:rsidRDefault="00AA7D33" w:rsidP="00312B53">
      <w:pPr>
        <w:pStyle w:val="Odstavekseznama"/>
        <w:keepNext/>
        <w:numPr>
          <w:ilvl w:val="1"/>
          <w:numId w:val="13"/>
        </w:numPr>
        <w:spacing w:before="240" w:after="60"/>
        <w:outlineLvl w:val="0"/>
        <w:rPr>
          <w:b/>
          <w:vanish/>
          <w:kern w:val="32"/>
          <w:sz w:val="24"/>
          <w:lang w:eastAsia="sl-SI"/>
        </w:rPr>
      </w:pPr>
    </w:p>
    <w:p w14:paraId="1DEDD747" w14:textId="77777777" w:rsidR="00AA7D33" w:rsidRPr="00AA7D33" w:rsidRDefault="00AA7D33" w:rsidP="00312B53">
      <w:pPr>
        <w:pStyle w:val="Odstavekseznama"/>
        <w:keepNext/>
        <w:numPr>
          <w:ilvl w:val="1"/>
          <w:numId w:val="13"/>
        </w:numPr>
        <w:spacing w:before="240" w:after="60"/>
        <w:outlineLvl w:val="0"/>
        <w:rPr>
          <w:b/>
          <w:vanish/>
          <w:kern w:val="32"/>
          <w:sz w:val="24"/>
          <w:lang w:eastAsia="sl-SI"/>
        </w:rPr>
      </w:pPr>
    </w:p>
    <w:p w14:paraId="486873C4" w14:textId="77777777" w:rsidR="001C32A0" w:rsidRDefault="00AA0E5E" w:rsidP="001C32A0">
      <w:pPr>
        <w:jc w:val="both"/>
        <w:rPr>
          <w:rFonts w:cs="Arial"/>
          <w:szCs w:val="20"/>
        </w:rPr>
      </w:pPr>
      <w:r w:rsidRPr="0059117E">
        <w:rPr>
          <w:rFonts w:cs="Arial"/>
          <w:szCs w:val="20"/>
        </w:rPr>
        <w:t>Zavezanec mora pred začetkom izdaje gotovinskih računov popisati poslovne prostore, v katerih bo izdajal gotovinske račune, dodeliti oznake poslovnim prostorom</w:t>
      </w:r>
      <w:r w:rsidR="00973D8B" w:rsidRPr="0059117E">
        <w:rPr>
          <w:rFonts w:cs="Arial"/>
          <w:szCs w:val="20"/>
        </w:rPr>
        <w:t xml:space="preserve"> in jih navesti v internem aktu</w:t>
      </w:r>
      <w:r w:rsidRPr="0059117E">
        <w:rPr>
          <w:rFonts w:cs="Arial"/>
          <w:szCs w:val="20"/>
        </w:rPr>
        <w:t xml:space="preserve">. </w:t>
      </w:r>
      <w:r w:rsidR="001C32A0" w:rsidRPr="0059117E">
        <w:rPr>
          <w:rFonts w:cs="Arial"/>
          <w:szCs w:val="20"/>
        </w:rPr>
        <w:t xml:space="preserve">Oznaka poslovnega prostora je sestavni del številke računa, ki je za namene </w:t>
      </w:r>
      <w:proofErr w:type="spellStart"/>
      <w:r w:rsidR="001C32A0" w:rsidRPr="0059117E">
        <w:rPr>
          <w:rFonts w:cs="Arial"/>
          <w:szCs w:val="20"/>
        </w:rPr>
        <w:t>ZDavPR</w:t>
      </w:r>
      <w:proofErr w:type="spellEnd"/>
      <w:r w:rsidR="001C32A0" w:rsidRPr="0059117E">
        <w:rPr>
          <w:rFonts w:cs="Arial"/>
          <w:szCs w:val="20"/>
        </w:rPr>
        <w:t xml:space="preserve"> natančno predpisana in določena kot obvezen podatek na računu (4. odstavek 5. člena </w:t>
      </w:r>
      <w:proofErr w:type="spellStart"/>
      <w:r w:rsidR="001C32A0" w:rsidRPr="0059117E">
        <w:rPr>
          <w:rFonts w:cs="Arial"/>
          <w:szCs w:val="20"/>
        </w:rPr>
        <w:t>ZDavPR</w:t>
      </w:r>
      <w:proofErr w:type="spellEnd"/>
      <w:r w:rsidR="001C32A0" w:rsidRPr="0059117E">
        <w:rPr>
          <w:rFonts w:cs="Arial"/>
          <w:szCs w:val="20"/>
        </w:rPr>
        <w:t>).</w:t>
      </w:r>
    </w:p>
    <w:p w14:paraId="6A2E1026" w14:textId="77777777" w:rsidR="001B0347" w:rsidRDefault="001B0347" w:rsidP="001C32A0">
      <w:pPr>
        <w:jc w:val="both"/>
        <w:rPr>
          <w:rFonts w:cs="Arial"/>
          <w:szCs w:val="20"/>
        </w:rPr>
      </w:pPr>
    </w:p>
    <w:p w14:paraId="042E7BDE" w14:textId="77777777" w:rsidR="001B0347" w:rsidRDefault="001B0347" w:rsidP="001B0347">
      <w:pPr>
        <w:autoSpaceDE w:val="0"/>
        <w:autoSpaceDN w:val="0"/>
        <w:adjustRightInd w:val="0"/>
        <w:jc w:val="both"/>
        <w:rPr>
          <w:rFonts w:cs="Arial"/>
          <w:szCs w:val="20"/>
        </w:rPr>
      </w:pPr>
      <w:r w:rsidRPr="00E74DB8">
        <w:rPr>
          <w:rFonts w:cs="Arial"/>
          <w:szCs w:val="20"/>
        </w:rPr>
        <w:t>Glede skladnosti označevanja poslovnih prostorov mora biti zavezanec pozoren, da je oznaka posameznega poslovnega prostora, ki jo zavezanec določi v internem aktu enaka oznaki istega poslovnega prostora, ki jo zavezanec posreduje davčnemu organu v okviru sporočanja podatkov o poslovnih prostorih ter enaka tisti, ki je navedena na izdanih računih, ki so iz</w:t>
      </w:r>
      <w:r>
        <w:rPr>
          <w:rFonts w:cs="Arial"/>
          <w:szCs w:val="20"/>
        </w:rPr>
        <w:t>dani v tem poslovnem prostoru.</w:t>
      </w:r>
    </w:p>
    <w:p w14:paraId="0652A302" w14:textId="77777777" w:rsidR="00354EB2" w:rsidRPr="0059117E" w:rsidRDefault="00354EB2" w:rsidP="001C32A0">
      <w:pPr>
        <w:jc w:val="both"/>
        <w:rPr>
          <w:rFonts w:cs="Arial"/>
          <w:szCs w:val="20"/>
        </w:rPr>
      </w:pPr>
    </w:p>
    <w:p w14:paraId="2B442F69" w14:textId="77777777" w:rsidR="00831486" w:rsidRPr="0059117E" w:rsidRDefault="00831486" w:rsidP="00354EB2">
      <w:pPr>
        <w:jc w:val="both"/>
        <w:rPr>
          <w:rFonts w:cs="Arial"/>
          <w:szCs w:val="20"/>
        </w:rPr>
      </w:pPr>
      <w:r w:rsidRPr="0059117E">
        <w:rPr>
          <w:rFonts w:cs="Arial"/>
          <w:szCs w:val="20"/>
        </w:rPr>
        <w:t xml:space="preserve">Oznako poslovnega prostora v internem aktu zavezanec določi sam – pri čemer je v zvezi s sporočanjem podatkov o poslovnih prostorih po </w:t>
      </w:r>
      <w:hyperlink r:id="rId49" w:history="1">
        <w:r w:rsidRPr="00B23C85">
          <w:rPr>
            <w:rStyle w:val="Hiperpovezava"/>
            <w:rFonts w:cs="Arial"/>
            <w:color w:val="auto"/>
            <w:szCs w:val="20"/>
            <w:u w:val="none"/>
          </w:rPr>
          <w:t>Pravilniku o izvajanju Zakona o davčnem potrjevanju računov</w:t>
        </w:r>
      </w:hyperlink>
      <w:r w:rsidRPr="0059117E">
        <w:rPr>
          <w:rFonts w:cs="Arial"/>
          <w:szCs w:val="20"/>
        </w:rPr>
        <w:t xml:space="preserve"> oznaka poslovnega prostora definirana v okviru vsebine in oblike sporočila s podatki o poslovnem prostoru zavezanca – Priloga II Pravilnika o izvajanju Zakona o davčnem potrjevanju računov. </w:t>
      </w:r>
    </w:p>
    <w:p w14:paraId="71DBA502" w14:textId="77777777" w:rsidR="00831486" w:rsidRPr="0059117E" w:rsidRDefault="00831486" w:rsidP="00354EB2">
      <w:pPr>
        <w:jc w:val="both"/>
        <w:rPr>
          <w:rFonts w:cs="Arial"/>
          <w:szCs w:val="20"/>
        </w:rPr>
      </w:pPr>
    </w:p>
    <w:p w14:paraId="12564413" w14:textId="77777777" w:rsidR="000173E9" w:rsidRPr="0059117E" w:rsidRDefault="00831486" w:rsidP="00831486">
      <w:pPr>
        <w:jc w:val="both"/>
        <w:rPr>
          <w:rFonts w:cs="Arial"/>
          <w:szCs w:val="20"/>
        </w:rPr>
      </w:pPr>
      <w:r w:rsidRPr="0059117E">
        <w:rPr>
          <w:rFonts w:cs="Arial"/>
          <w:szCs w:val="20"/>
        </w:rPr>
        <w:t xml:space="preserve">Oznaka poslovnega prostora (Indeks podatka: P-4.0, Ime elementa: +Oznaka poslovnega prostora, Zaloga vrednosti:min1, max20) je oznaka poslovnega prostora, v katerem zavezanec izdaja račune pri gotovinskem poslovanju. Je tekstovni podatek, in je obvezen podatek sporočila s podatki o poslovnem prostoru zavezanca. Sestavljena je lahko iz številk in črk 0-9, a-z, A-Z. Oznaka mora biti pri pošiljanju podatkov enaka, kot je navedena na računih in mora biti enkratna na nivoju zavezanca. </w:t>
      </w:r>
    </w:p>
    <w:p w14:paraId="127E5A9B" w14:textId="77777777" w:rsidR="000173E9" w:rsidRPr="0059117E" w:rsidRDefault="000173E9" w:rsidP="000173E9">
      <w:pPr>
        <w:jc w:val="both"/>
        <w:rPr>
          <w:rFonts w:cs="Arial"/>
          <w:szCs w:val="20"/>
        </w:rPr>
      </w:pPr>
    </w:p>
    <w:p w14:paraId="1466ADA6" w14:textId="77777777" w:rsidR="000173E9" w:rsidRPr="0059117E" w:rsidRDefault="000173E9" w:rsidP="000173E9">
      <w:pPr>
        <w:jc w:val="both"/>
        <w:rPr>
          <w:rFonts w:cs="Arial"/>
          <w:szCs w:val="20"/>
        </w:rPr>
      </w:pPr>
      <w:r w:rsidRPr="0059117E">
        <w:rPr>
          <w:rFonts w:cs="Arial"/>
          <w:szCs w:val="20"/>
        </w:rPr>
        <w:t>Primeri oznak poslovnega prostora: Blagajna01, TRG1, EN07, TrgDR1, MtrgLJ3</w:t>
      </w:r>
    </w:p>
    <w:p w14:paraId="42207BC4" w14:textId="77777777" w:rsidR="000173E9" w:rsidRPr="0059117E" w:rsidRDefault="000173E9" w:rsidP="00831486">
      <w:pPr>
        <w:jc w:val="both"/>
        <w:rPr>
          <w:rFonts w:cs="Arial"/>
          <w:szCs w:val="20"/>
        </w:rPr>
      </w:pPr>
    </w:p>
    <w:p w14:paraId="7338EC76" w14:textId="77777777" w:rsidR="000173E9" w:rsidRPr="0059117E" w:rsidRDefault="00831486" w:rsidP="000173E9">
      <w:pPr>
        <w:jc w:val="both"/>
        <w:rPr>
          <w:rFonts w:cs="Arial"/>
          <w:szCs w:val="20"/>
        </w:rPr>
      </w:pPr>
      <w:r w:rsidRPr="0059117E">
        <w:rPr>
          <w:rFonts w:cs="Arial"/>
          <w:szCs w:val="20"/>
        </w:rPr>
        <w:t>V primeru</w:t>
      </w:r>
      <w:r w:rsidR="000173E9" w:rsidRPr="0059117E">
        <w:rPr>
          <w:rFonts w:cs="Arial"/>
          <w:szCs w:val="20"/>
        </w:rPr>
        <w:t xml:space="preserve"> premičnih poslovnih prostorov je za podatke o premičnem poslovnem prostoru (Podatek: Indeks P-5.2, Ime elementa: ++Premični poslovni prostor, Tip podatke: </w:t>
      </w:r>
      <w:proofErr w:type="spellStart"/>
      <w:r w:rsidR="000173E9" w:rsidRPr="0059117E">
        <w:rPr>
          <w:rFonts w:cs="Arial"/>
          <w:szCs w:val="20"/>
        </w:rPr>
        <w:t>text</w:t>
      </w:r>
      <w:proofErr w:type="spellEnd"/>
      <w:r w:rsidR="000173E9" w:rsidRPr="0059117E">
        <w:rPr>
          <w:rFonts w:cs="Arial"/>
          <w:szCs w:val="20"/>
        </w:rPr>
        <w:t>, Zaloga vrednosti: min1, max1) določeno, da se vpiše vrsta poslovnega prostora, če zavezanec izdaja račune</w:t>
      </w:r>
      <w:r w:rsidR="003F152F">
        <w:rPr>
          <w:rFonts w:cs="Arial"/>
          <w:szCs w:val="20"/>
        </w:rPr>
        <w:t xml:space="preserve"> v premičnem poslovnem prostoru. Pri</w:t>
      </w:r>
      <w:r w:rsidR="000173E9" w:rsidRPr="0059117E">
        <w:rPr>
          <w:rFonts w:cs="Arial"/>
          <w:szCs w:val="20"/>
        </w:rPr>
        <w:t xml:space="preserve"> čemer so vrste premičnih poslovnih pros</w:t>
      </w:r>
      <w:r w:rsidR="003F152F">
        <w:rPr>
          <w:rFonts w:cs="Arial"/>
          <w:szCs w:val="20"/>
        </w:rPr>
        <w:t>torov, ki se bodo pošiljale FURS</w:t>
      </w:r>
      <w:r w:rsidR="000173E9" w:rsidRPr="0059117E">
        <w:rPr>
          <w:rFonts w:cs="Arial"/>
          <w:szCs w:val="20"/>
        </w:rPr>
        <w:t xml:space="preserve">, označene z oznako: </w:t>
      </w:r>
    </w:p>
    <w:p w14:paraId="69D45809" w14:textId="77777777" w:rsidR="000173E9" w:rsidRPr="0059117E" w:rsidRDefault="000173E9" w:rsidP="000173E9">
      <w:pPr>
        <w:jc w:val="both"/>
        <w:rPr>
          <w:rFonts w:cs="Arial"/>
          <w:szCs w:val="20"/>
        </w:rPr>
      </w:pPr>
      <w:r w:rsidRPr="0059117E">
        <w:rPr>
          <w:rFonts w:cs="Arial"/>
          <w:szCs w:val="20"/>
        </w:rPr>
        <w:t>A – za premičen objekt (npr. prevoz</w:t>
      </w:r>
      <w:r w:rsidR="00B23C85">
        <w:rPr>
          <w:rFonts w:cs="Arial"/>
          <w:szCs w:val="20"/>
        </w:rPr>
        <w:t>no sredstvo, premična stojnica);</w:t>
      </w:r>
      <w:r w:rsidRPr="0059117E">
        <w:rPr>
          <w:rFonts w:cs="Arial"/>
          <w:szCs w:val="20"/>
        </w:rPr>
        <w:t xml:space="preserve"> </w:t>
      </w:r>
    </w:p>
    <w:p w14:paraId="12424423" w14:textId="77777777" w:rsidR="000173E9" w:rsidRPr="0059117E" w:rsidRDefault="000173E9" w:rsidP="000173E9">
      <w:pPr>
        <w:jc w:val="both"/>
        <w:rPr>
          <w:rFonts w:cs="Arial"/>
          <w:szCs w:val="20"/>
        </w:rPr>
      </w:pPr>
      <w:r w:rsidRPr="0059117E">
        <w:rPr>
          <w:rFonts w:cs="Arial"/>
          <w:szCs w:val="20"/>
        </w:rPr>
        <w:t>B – objekt na stalni lokaciji (n</w:t>
      </w:r>
      <w:r w:rsidR="00B23C85">
        <w:rPr>
          <w:rFonts w:cs="Arial"/>
          <w:szCs w:val="20"/>
        </w:rPr>
        <w:t>pr. stojnica na tržnici, kiosk);</w:t>
      </w:r>
      <w:r w:rsidRPr="0059117E">
        <w:rPr>
          <w:rFonts w:cs="Arial"/>
          <w:szCs w:val="20"/>
        </w:rPr>
        <w:t xml:space="preserve"> </w:t>
      </w:r>
    </w:p>
    <w:p w14:paraId="133CB7A7" w14:textId="77777777" w:rsidR="000173E9" w:rsidRDefault="000173E9" w:rsidP="000173E9">
      <w:pPr>
        <w:jc w:val="both"/>
        <w:rPr>
          <w:rFonts w:cs="Arial"/>
          <w:szCs w:val="20"/>
        </w:rPr>
      </w:pPr>
      <w:r w:rsidRPr="0059117E">
        <w:rPr>
          <w:rFonts w:cs="Arial"/>
          <w:szCs w:val="20"/>
        </w:rPr>
        <w:t>C – posamezna elektronska naprava za izdajo računov ali vezana knjiga računov v primerih, ko zavezanec ne uporablja drugega poslovnega prostora</w:t>
      </w:r>
      <w:r w:rsidR="003F152F">
        <w:rPr>
          <w:rFonts w:cs="Arial"/>
          <w:szCs w:val="20"/>
        </w:rPr>
        <w:t>.</w:t>
      </w:r>
    </w:p>
    <w:p w14:paraId="1B5E3958" w14:textId="77777777" w:rsidR="0054157F" w:rsidRDefault="0054157F" w:rsidP="000173E9">
      <w:pPr>
        <w:jc w:val="both"/>
        <w:rPr>
          <w:rFonts w:cs="Arial"/>
          <w:szCs w:val="20"/>
        </w:rPr>
      </w:pPr>
    </w:p>
    <w:p w14:paraId="08CA96E0" w14:textId="77777777" w:rsidR="0054157F" w:rsidRPr="00101095" w:rsidRDefault="0054157F" w:rsidP="0054157F">
      <w:pPr>
        <w:jc w:val="both"/>
        <w:rPr>
          <w:rFonts w:cs="Arial"/>
          <w:szCs w:val="20"/>
        </w:rPr>
      </w:pPr>
      <w:r w:rsidRPr="00101095">
        <w:rPr>
          <w:rFonts w:cs="Arial"/>
          <w:szCs w:val="20"/>
        </w:rPr>
        <w:t>Poslovni prostor ima lahko enako oznako kot elektronska naprava, ni pa nujno. Zavezanec vedno lahko poslovni prostor označi z eno oznako, elektronsko napravo pa z drugo. Možnih je več rešitev.</w:t>
      </w:r>
      <w:r>
        <w:rPr>
          <w:rFonts w:cs="Arial"/>
          <w:szCs w:val="20"/>
        </w:rPr>
        <w:t xml:space="preserve"> </w:t>
      </w:r>
      <w:r w:rsidR="00AE1177">
        <w:rPr>
          <w:rFonts w:cs="Arial"/>
          <w:szCs w:val="20"/>
        </w:rPr>
        <w:t>Posamezna elektronska naprava ima lahko le eno oznako.</w:t>
      </w:r>
    </w:p>
    <w:p w14:paraId="5F0AC1CD" w14:textId="77777777" w:rsidR="000173E9" w:rsidRDefault="000173E9" w:rsidP="00831486">
      <w:pPr>
        <w:jc w:val="both"/>
        <w:rPr>
          <w:rFonts w:cs="Arial"/>
          <w:szCs w:val="20"/>
        </w:rPr>
      </w:pPr>
    </w:p>
    <w:p w14:paraId="3AB9B8AE" w14:textId="77777777" w:rsidR="00AA0E5E" w:rsidRPr="00E74DB8" w:rsidRDefault="00AA0E5E" w:rsidP="00AA0E5E">
      <w:pPr>
        <w:autoSpaceDE w:val="0"/>
        <w:autoSpaceDN w:val="0"/>
        <w:adjustRightInd w:val="0"/>
        <w:jc w:val="both"/>
        <w:rPr>
          <w:rFonts w:cs="Arial"/>
          <w:color w:val="000000"/>
          <w:szCs w:val="20"/>
        </w:rPr>
      </w:pPr>
      <w:r w:rsidRPr="00E74DB8">
        <w:rPr>
          <w:rFonts w:cs="Arial"/>
          <w:color w:val="000000"/>
          <w:szCs w:val="20"/>
        </w:rPr>
        <w:t xml:space="preserve">Kot poslovni prostor se praviloma označi in registrira prostor: </w:t>
      </w:r>
    </w:p>
    <w:p w14:paraId="01EEB193" w14:textId="77777777" w:rsidR="00AA0E5E" w:rsidRPr="00E74DB8" w:rsidRDefault="00AA0E5E" w:rsidP="00312B53">
      <w:pPr>
        <w:numPr>
          <w:ilvl w:val="0"/>
          <w:numId w:val="53"/>
        </w:numPr>
        <w:autoSpaceDE w:val="0"/>
        <w:autoSpaceDN w:val="0"/>
        <w:adjustRightInd w:val="0"/>
        <w:jc w:val="both"/>
        <w:rPr>
          <w:rFonts w:cs="Arial"/>
          <w:color w:val="000000"/>
          <w:szCs w:val="20"/>
        </w:rPr>
      </w:pPr>
      <w:r w:rsidRPr="00E74DB8">
        <w:rPr>
          <w:rFonts w:cs="Arial"/>
          <w:color w:val="000000"/>
          <w:szCs w:val="20"/>
        </w:rPr>
        <w:lastRenderedPageBreak/>
        <w:t>kjer se račun natisne oziroma posreduje kupcu (v primeru izdaje računa v papirnati obliki)</w:t>
      </w:r>
      <w:r w:rsidR="00B23C85">
        <w:rPr>
          <w:rFonts w:cs="Arial"/>
          <w:color w:val="000000"/>
          <w:szCs w:val="20"/>
        </w:rPr>
        <w:t>;</w:t>
      </w:r>
      <w:r w:rsidRPr="00E74DB8">
        <w:rPr>
          <w:rFonts w:cs="Arial"/>
          <w:color w:val="000000"/>
          <w:szCs w:val="20"/>
        </w:rPr>
        <w:t xml:space="preserve"> </w:t>
      </w:r>
    </w:p>
    <w:p w14:paraId="3D1EF705" w14:textId="77777777" w:rsidR="00AA0E5E" w:rsidRPr="00E74DB8" w:rsidRDefault="00AA0E5E" w:rsidP="00312B53">
      <w:pPr>
        <w:numPr>
          <w:ilvl w:val="0"/>
          <w:numId w:val="53"/>
        </w:numPr>
        <w:autoSpaceDE w:val="0"/>
        <w:autoSpaceDN w:val="0"/>
        <w:adjustRightInd w:val="0"/>
        <w:jc w:val="both"/>
        <w:rPr>
          <w:rFonts w:cs="Arial"/>
          <w:color w:val="000000"/>
          <w:szCs w:val="20"/>
        </w:rPr>
      </w:pPr>
      <w:r w:rsidRPr="00E74DB8">
        <w:rPr>
          <w:rFonts w:cs="Arial"/>
          <w:color w:val="000000"/>
          <w:szCs w:val="20"/>
        </w:rPr>
        <w:t>kjer se račun generira (izdela) in elektronsko posreduje kupcu (v primeru izdaje elektronskega računa). Če se elektronski računi izdajajo preko aplikacije, ki je nameščena na spletnem strežniku v gostovanju, lahko zavezanec kot poslovni prostor registrira prostor kjer se nahaja sedež podjetja.</w:t>
      </w:r>
    </w:p>
    <w:p w14:paraId="67F75182" w14:textId="77777777" w:rsidR="00AA0E5E" w:rsidRPr="00E74DB8" w:rsidRDefault="00AA0E5E" w:rsidP="00AA0E5E">
      <w:pPr>
        <w:pStyle w:val="Default"/>
        <w:spacing w:line="260" w:lineRule="atLeast"/>
        <w:jc w:val="both"/>
        <w:rPr>
          <w:sz w:val="20"/>
          <w:szCs w:val="20"/>
        </w:rPr>
      </w:pPr>
    </w:p>
    <w:p w14:paraId="15FEDF24" w14:textId="77777777" w:rsidR="00AA0E5E" w:rsidRPr="00E74DB8" w:rsidRDefault="00AA0E5E" w:rsidP="00AA0E5E">
      <w:pPr>
        <w:autoSpaceDE w:val="0"/>
        <w:autoSpaceDN w:val="0"/>
        <w:adjustRightInd w:val="0"/>
        <w:jc w:val="both"/>
        <w:rPr>
          <w:rFonts w:cs="Arial"/>
          <w:szCs w:val="20"/>
        </w:rPr>
      </w:pPr>
      <w:r w:rsidRPr="00E74DB8">
        <w:rPr>
          <w:rFonts w:cs="Arial"/>
          <w:szCs w:val="20"/>
        </w:rPr>
        <w:t xml:space="preserve">Glede na definicijo poslovnega prostora za namene </w:t>
      </w:r>
      <w:proofErr w:type="spellStart"/>
      <w:r w:rsidRPr="00E74DB8">
        <w:rPr>
          <w:rFonts w:cs="Arial"/>
          <w:szCs w:val="20"/>
        </w:rPr>
        <w:t>ZDavPR</w:t>
      </w:r>
      <w:proofErr w:type="spellEnd"/>
      <w:r w:rsidRPr="00E74DB8">
        <w:rPr>
          <w:rFonts w:cs="Arial"/>
          <w:szCs w:val="20"/>
        </w:rPr>
        <w:t xml:space="preserve"> mora torej zavezanec popisati in poslovnim prostorom za namene številčenja računov določiti oznake za vse prostore, v katerih bo izdajal gotovinske račune, pri tem so šteti </w:t>
      </w:r>
    </w:p>
    <w:p w14:paraId="6DC325AB" w14:textId="77777777" w:rsidR="00AA0E5E" w:rsidRPr="00E74DB8" w:rsidRDefault="00AA0E5E" w:rsidP="00312B53">
      <w:pPr>
        <w:numPr>
          <w:ilvl w:val="0"/>
          <w:numId w:val="54"/>
        </w:numPr>
        <w:autoSpaceDE w:val="0"/>
        <w:autoSpaceDN w:val="0"/>
        <w:adjustRightInd w:val="0"/>
        <w:jc w:val="both"/>
        <w:rPr>
          <w:rFonts w:cs="Arial"/>
          <w:color w:val="000000"/>
          <w:szCs w:val="20"/>
        </w:rPr>
      </w:pPr>
      <w:r w:rsidRPr="00E74DB8">
        <w:rPr>
          <w:rFonts w:cs="Arial"/>
          <w:szCs w:val="20"/>
        </w:rPr>
        <w:t xml:space="preserve">vsi nepremični poslovni prostori (nepremični poslovni prostor ko celota ali del nepremičnega poslovnega prostora, v katerem se opravlja različna dejavnost) in </w:t>
      </w:r>
    </w:p>
    <w:p w14:paraId="7288F6CC" w14:textId="77777777" w:rsidR="00AA0E5E" w:rsidRPr="00E74DB8" w:rsidRDefault="00AA0E5E" w:rsidP="00312B53">
      <w:pPr>
        <w:numPr>
          <w:ilvl w:val="0"/>
          <w:numId w:val="54"/>
        </w:numPr>
        <w:autoSpaceDE w:val="0"/>
        <w:autoSpaceDN w:val="0"/>
        <w:adjustRightInd w:val="0"/>
        <w:jc w:val="both"/>
        <w:rPr>
          <w:rFonts w:cs="Arial"/>
          <w:color w:val="000000"/>
          <w:szCs w:val="20"/>
        </w:rPr>
      </w:pPr>
      <w:r w:rsidRPr="00E74DB8">
        <w:rPr>
          <w:rFonts w:cs="Arial"/>
          <w:szCs w:val="20"/>
        </w:rPr>
        <w:t xml:space="preserve">vsi premični poslovni prostori, kot so </w:t>
      </w:r>
      <w:r w:rsidRPr="00E74DB8">
        <w:rPr>
          <w:rFonts w:cs="Arial"/>
          <w:color w:val="000000"/>
          <w:szCs w:val="20"/>
        </w:rPr>
        <w:t>premičen objekt (npr. prevozno sredstvo, premična stojnica), objekt na stalni lokaciji (npr. stojnica na tržnici, kiosk), ali</w:t>
      </w:r>
    </w:p>
    <w:p w14:paraId="0B70DCAF" w14:textId="77777777" w:rsidR="00AA0E5E" w:rsidRPr="00E74DB8" w:rsidRDefault="00AA0E5E" w:rsidP="00312B53">
      <w:pPr>
        <w:numPr>
          <w:ilvl w:val="0"/>
          <w:numId w:val="54"/>
        </w:numPr>
        <w:autoSpaceDE w:val="0"/>
        <w:autoSpaceDN w:val="0"/>
        <w:adjustRightInd w:val="0"/>
        <w:jc w:val="both"/>
        <w:rPr>
          <w:rFonts w:cs="Arial"/>
          <w:color w:val="000000"/>
          <w:szCs w:val="20"/>
        </w:rPr>
      </w:pPr>
      <w:r w:rsidRPr="00E74DB8">
        <w:rPr>
          <w:rFonts w:cs="Arial"/>
          <w:color w:val="000000"/>
          <w:szCs w:val="20"/>
        </w:rPr>
        <w:t>posamezna elektronska naprava za izdajo računov ali vezana knjiga računov kot posebna vrsta premičnega poslovnega prostora, v primerih, ko zavezanec ne uporablja drugega poslovnega prostora</w:t>
      </w:r>
      <w:r w:rsidR="00B23C85">
        <w:rPr>
          <w:rFonts w:cs="Arial"/>
          <w:color w:val="000000"/>
          <w:szCs w:val="20"/>
        </w:rPr>
        <w:t>.</w:t>
      </w:r>
    </w:p>
    <w:p w14:paraId="03CEE0B2" w14:textId="77777777" w:rsidR="00AA0E5E" w:rsidRPr="00E74DB8" w:rsidRDefault="00AA0E5E" w:rsidP="00AA0E5E">
      <w:pPr>
        <w:autoSpaceDE w:val="0"/>
        <w:autoSpaceDN w:val="0"/>
        <w:adjustRightInd w:val="0"/>
        <w:jc w:val="both"/>
        <w:rPr>
          <w:rFonts w:cs="Arial"/>
          <w:szCs w:val="20"/>
        </w:rPr>
      </w:pPr>
    </w:p>
    <w:p w14:paraId="328ECC34" w14:textId="77777777" w:rsidR="00AA0E5E" w:rsidRPr="00E74DB8" w:rsidRDefault="00AA0E5E" w:rsidP="00AA0E5E">
      <w:pPr>
        <w:autoSpaceDE w:val="0"/>
        <w:autoSpaceDN w:val="0"/>
        <w:adjustRightInd w:val="0"/>
        <w:jc w:val="both"/>
        <w:rPr>
          <w:rFonts w:cs="Arial"/>
          <w:color w:val="000000"/>
          <w:szCs w:val="20"/>
        </w:rPr>
      </w:pPr>
      <w:r w:rsidRPr="00E74DB8">
        <w:rPr>
          <w:rFonts w:cs="Arial"/>
          <w:color w:val="000000"/>
          <w:szCs w:val="20"/>
        </w:rPr>
        <w:t xml:space="preserve">Oznake poslovnim prostorom za izdajo računov zavezanec </w:t>
      </w:r>
      <w:r w:rsidR="0054157F">
        <w:rPr>
          <w:rFonts w:cs="Arial"/>
          <w:color w:val="000000"/>
          <w:szCs w:val="20"/>
        </w:rPr>
        <w:t>določi</w:t>
      </w:r>
      <w:r w:rsidRPr="00E74DB8">
        <w:rPr>
          <w:rFonts w:cs="Arial"/>
          <w:color w:val="000000"/>
          <w:szCs w:val="20"/>
        </w:rPr>
        <w:t xml:space="preserve"> v internem aktu, ki ga mora izdelati pred začetkom izdaje računov pri gotovinskem poslovanju v skladu z s šestim odstavkom 5. člena ZDavP.</w:t>
      </w:r>
    </w:p>
    <w:p w14:paraId="2B3CC1EE" w14:textId="77777777" w:rsidR="00AA0E5E" w:rsidRPr="00E74DB8" w:rsidRDefault="00AA0E5E" w:rsidP="00AA0E5E">
      <w:pPr>
        <w:autoSpaceDE w:val="0"/>
        <w:autoSpaceDN w:val="0"/>
        <w:adjustRightInd w:val="0"/>
        <w:jc w:val="both"/>
        <w:rPr>
          <w:rFonts w:cs="Arial"/>
          <w:color w:val="FF0000"/>
          <w:szCs w:val="20"/>
        </w:rPr>
      </w:pPr>
    </w:p>
    <w:p w14:paraId="54E89589" w14:textId="77777777" w:rsidR="000C129D" w:rsidRPr="00700E45" w:rsidRDefault="000C129D" w:rsidP="000C129D">
      <w:pPr>
        <w:jc w:val="both"/>
        <w:rPr>
          <w:rFonts w:cs="Arial"/>
          <w:color w:val="000000"/>
          <w:szCs w:val="20"/>
        </w:rPr>
      </w:pPr>
      <w:r w:rsidRPr="00700E45">
        <w:rPr>
          <w:rFonts w:cs="Arial"/>
          <w:color w:val="000000"/>
          <w:szCs w:val="20"/>
        </w:rPr>
        <w:t xml:space="preserve">V </w:t>
      </w:r>
      <w:r>
        <w:rPr>
          <w:rFonts w:cs="Arial"/>
          <w:color w:val="000000"/>
          <w:szCs w:val="20"/>
        </w:rPr>
        <w:t xml:space="preserve">primeru </w:t>
      </w:r>
      <w:r w:rsidRPr="000C129D">
        <w:rPr>
          <w:rFonts w:cs="Arial"/>
          <w:b/>
          <w:color w:val="000000"/>
          <w:szCs w:val="20"/>
        </w:rPr>
        <w:t>spletne prodaje</w:t>
      </w:r>
      <w:r w:rsidRPr="00700E45">
        <w:rPr>
          <w:rFonts w:cs="Arial"/>
          <w:color w:val="000000"/>
          <w:szCs w:val="20"/>
        </w:rPr>
        <w:t xml:space="preserve"> je treba torej ugotoviti ali zavezanec izdaja račune v papirnati obliki ali v elektronski obliki in nato v skladu</w:t>
      </w:r>
      <w:r>
        <w:rPr>
          <w:rFonts w:cs="Arial"/>
          <w:color w:val="000000"/>
          <w:szCs w:val="20"/>
        </w:rPr>
        <w:t xml:space="preserve"> z zgoraj </w:t>
      </w:r>
      <w:r w:rsidRPr="00700E45">
        <w:rPr>
          <w:rFonts w:cs="Arial"/>
          <w:color w:val="000000"/>
          <w:szCs w:val="20"/>
        </w:rPr>
        <w:t xml:space="preserve">navedenim določiti </w:t>
      </w:r>
      <w:r>
        <w:rPr>
          <w:rFonts w:cs="Arial"/>
          <w:color w:val="000000"/>
          <w:szCs w:val="20"/>
        </w:rPr>
        <w:t xml:space="preserve">in registrirati </w:t>
      </w:r>
      <w:r w:rsidRPr="00700E45">
        <w:rPr>
          <w:rFonts w:cs="Arial"/>
          <w:color w:val="000000"/>
          <w:szCs w:val="20"/>
        </w:rPr>
        <w:t>poslovni prostor.</w:t>
      </w:r>
      <w:r>
        <w:rPr>
          <w:rFonts w:cs="Arial"/>
          <w:color w:val="000000"/>
          <w:szCs w:val="20"/>
        </w:rPr>
        <w:t xml:space="preserve"> </w:t>
      </w:r>
    </w:p>
    <w:p w14:paraId="79BD8CF2" w14:textId="77777777" w:rsidR="000C129D" w:rsidRPr="00700E45" w:rsidRDefault="000C129D" w:rsidP="000C129D">
      <w:pPr>
        <w:jc w:val="both"/>
        <w:rPr>
          <w:rFonts w:cs="Arial"/>
          <w:color w:val="000000"/>
          <w:szCs w:val="20"/>
        </w:rPr>
      </w:pPr>
      <w:r w:rsidRPr="00700E45">
        <w:rPr>
          <w:rFonts w:cs="Arial"/>
          <w:color w:val="000000"/>
          <w:szCs w:val="20"/>
        </w:rPr>
        <w:t>V primeru izdaje papirnatega računa se kot poslovni prostor označi prostor v katerem se račun natisne oziroma posreduje kupcu, in sicer ne glede na to kje se nahaja strežnik, programska oprema, ipd. Če zavezanec izdaja e</w:t>
      </w:r>
      <w:r>
        <w:rPr>
          <w:rFonts w:cs="Arial"/>
          <w:color w:val="000000"/>
          <w:szCs w:val="20"/>
        </w:rPr>
        <w:t xml:space="preserve">lektronske </w:t>
      </w:r>
      <w:r w:rsidRPr="00700E45">
        <w:rPr>
          <w:rFonts w:cs="Arial"/>
          <w:color w:val="000000"/>
          <w:szCs w:val="20"/>
        </w:rPr>
        <w:t>račune, se kot poslovni prostor registrira prostor kjer se e</w:t>
      </w:r>
      <w:r>
        <w:rPr>
          <w:rFonts w:cs="Arial"/>
          <w:color w:val="000000"/>
          <w:szCs w:val="20"/>
        </w:rPr>
        <w:t xml:space="preserve">lektronski </w:t>
      </w:r>
      <w:r w:rsidRPr="00700E45">
        <w:rPr>
          <w:rFonts w:cs="Arial"/>
          <w:color w:val="000000"/>
          <w:szCs w:val="20"/>
        </w:rPr>
        <w:t>račun izdela in od koder se posreduje kupcu (e</w:t>
      </w:r>
      <w:r>
        <w:rPr>
          <w:rFonts w:cs="Arial"/>
          <w:color w:val="000000"/>
          <w:szCs w:val="20"/>
        </w:rPr>
        <w:t xml:space="preserve">lektronski </w:t>
      </w:r>
      <w:r w:rsidRPr="00700E45">
        <w:rPr>
          <w:rFonts w:cs="Arial"/>
          <w:color w:val="000000"/>
          <w:szCs w:val="20"/>
        </w:rPr>
        <w:t xml:space="preserve">računi so računi, ki se posredujejo kupcu po elektronski poti – npr. tudi </w:t>
      </w:r>
      <w:proofErr w:type="spellStart"/>
      <w:r>
        <w:rPr>
          <w:rFonts w:cs="Arial"/>
          <w:color w:val="000000"/>
          <w:szCs w:val="20"/>
        </w:rPr>
        <w:t>pdf</w:t>
      </w:r>
      <w:proofErr w:type="spellEnd"/>
      <w:r>
        <w:rPr>
          <w:rFonts w:cs="Arial"/>
          <w:color w:val="000000"/>
          <w:szCs w:val="20"/>
        </w:rPr>
        <w:t xml:space="preserve"> računi, ki se kupcu pošljej</w:t>
      </w:r>
      <w:r w:rsidRPr="00700E45">
        <w:rPr>
          <w:rFonts w:cs="Arial"/>
          <w:color w:val="000000"/>
          <w:szCs w:val="20"/>
        </w:rPr>
        <w:t>o po e-mailu). V takšnih primerih se kot poslovni prostor registrira prostor, kjer se nahaja  strežnik/programska oprema, ki generira e</w:t>
      </w:r>
      <w:r>
        <w:rPr>
          <w:rFonts w:cs="Arial"/>
          <w:color w:val="000000"/>
          <w:szCs w:val="20"/>
        </w:rPr>
        <w:t xml:space="preserve">lektronske </w:t>
      </w:r>
      <w:r w:rsidRPr="00700E45">
        <w:rPr>
          <w:rFonts w:cs="Arial"/>
          <w:color w:val="000000"/>
          <w:szCs w:val="20"/>
        </w:rPr>
        <w:t>račune. Če se strežnik nahaja v gostovanju pri drugem poslovnem subjektu ali v tujini, se lahko kot poslovni prostor določi sedež zavezanca, ki izdaja račune.</w:t>
      </w:r>
    </w:p>
    <w:p w14:paraId="77D51A7E" w14:textId="77777777" w:rsidR="007170EA" w:rsidRDefault="007170EA" w:rsidP="00AA0E5E">
      <w:pPr>
        <w:autoSpaceDE w:val="0"/>
        <w:autoSpaceDN w:val="0"/>
        <w:adjustRightInd w:val="0"/>
        <w:jc w:val="both"/>
        <w:rPr>
          <w:rFonts w:cs="Arial"/>
          <w:szCs w:val="20"/>
        </w:rPr>
      </w:pPr>
    </w:p>
    <w:p w14:paraId="45665A45" w14:textId="77777777" w:rsidR="007170EA" w:rsidRPr="007170EA" w:rsidRDefault="00B23C85" w:rsidP="007170EA">
      <w:r>
        <w:t>Vključena vsebina odgovorov</w:t>
      </w:r>
      <w:r w:rsidR="002B376D">
        <w:t xml:space="preserve"> na vprašanja:</w:t>
      </w:r>
    </w:p>
    <w:p w14:paraId="02A1E4B5" w14:textId="77777777" w:rsidR="007170EA" w:rsidRPr="00E74DB8" w:rsidRDefault="007170EA" w:rsidP="007170EA">
      <w:pPr>
        <w:autoSpaceDE w:val="0"/>
        <w:autoSpaceDN w:val="0"/>
        <w:adjustRightInd w:val="0"/>
        <w:jc w:val="both"/>
        <w:rPr>
          <w:rFonts w:cs="Arial"/>
          <w:color w:val="000000"/>
          <w:szCs w:val="20"/>
        </w:rPr>
      </w:pPr>
      <w:r w:rsidRPr="007170EA">
        <w:rPr>
          <w:rFonts w:cs="Arial"/>
          <w:color w:val="000000"/>
          <w:szCs w:val="20"/>
        </w:rPr>
        <w:t>Vprašanje 60: Zakaj je potrebno posredovati tudi podatke o poslovnih prostorih?  (16. 7. 2015)</w:t>
      </w:r>
    </w:p>
    <w:p w14:paraId="17CFACDA" w14:textId="77777777" w:rsidR="007170EA" w:rsidRDefault="007170EA" w:rsidP="007170EA">
      <w:pPr>
        <w:autoSpaceDE w:val="0"/>
        <w:autoSpaceDN w:val="0"/>
        <w:adjustRightInd w:val="0"/>
        <w:jc w:val="both"/>
        <w:rPr>
          <w:rFonts w:cs="Arial"/>
          <w:szCs w:val="20"/>
        </w:rPr>
      </w:pPr>
      <w:r w:rsidRPr="007170EA">
        <w:rPr>
          <w:rFonts w:cs="Arial"/>
          <w:szCs w:val="20"/>
        </w:rPr>
        <w:t xml:space="preserve">Vprašanje 61: Kaj se šteje za poslovni prostor v zvezi z izvajanjem Zakona o davčnem potrjevanju računov? (16. 7. </w:t>
      </w:r>
      <w:r>
        <w:rPr>
          <w:rFonts w:cs="Arial"/>
          <w:szCs w:val="20"/>
        </w:rPr>
        <w:t xml:space="preserve">2015) </w:t>
      </w:r>
    </w:p>
    <w:p w14:paraId="1526EA69" w14:textId="77777777" w:rsidR="0060322A" w:rsidRDefault="00485483" w:rsidP="00485483">
      <w:pPr>
        <w:autoSpaceDE w:val="0"/>
        <w:autoSpaceDN w:val="0"/>
        <w:adjustRightInd w:val="0"/>
        <w:jc w:val="both"/>
        <w:rPr>
          <w:rFonts w:cs="Arial"/>
          <w:color w:val="000000"/>
          <w:szCs w:val="20"/>
        </w:rPr>
      </w:pPr>
      <w:r w:rsidRPr="00EB017F">
        <w:rPr>
          <w:rFonts w:cs="Arial"/>
          <w:color w:val="000000"/>
          <w:szCs w:val="20"/>
        </w:rPr>
        <w:t>Vprašanje 136: Ali bo vsak taksi štel za poslovni prostor, ki bo moral imeti svojo identifikacijsko številko? (10. 8. 2015, 21. 8. 2015)</w:t>
      </w:r>
      <w:r>
        <w:rPr>
          <w:rFonts w:cs="Arial"/>
          <w:color w:val="000000"/>
          <w:szCs w:val="20"/>
        </w:rPr>
        <w:t xml:space="preserve"> </w:t>
      </w:r>
    </w:p>
    <w:p w14:paraId="10FB8601" w14:textId="77777777" w:rsidR="0054157F" w:rsidRDefault="0054157F" w:rsidP="00485483">
      <w:pPr>
        <w:autoSpaceDE w:val="0"/>
        <w:autoSpaceDN w:val="0"/>
        <w:adjustRightInd w:val="0"/>
        <w:jc w:val="both"/>
        <w:rPr>
          <w:rFonts w:cs="Arial"/>
          <w:color w:val="000000"/>
          <w:szCs w:val="20"/>
        </w:rPr>
      </w:pPr>
      <w:r w:rsidRPr="0054157F">
        <w:rPr>
          <w:rFonts w:cs="Arial"/>
          <w:color w:val="000000"/>
          <w:szCs w:val="20"/>
        </w:rPr>
        <w:t xml:space="preserve">Vprašanje 138:  Če je  predmet prijave poslovnega prostora  mobilna davčna blagajna, kaj je oznaka poslovnega prostora v strukturi številke računa? (10. 8. 2015, 21. 8. 2015, 21. 12. 2015) </w:t>
      </w:r>
    </w:p>
    <w:p w14:paraId="1C508F42" w14:textId="77777777" w:rsidR="001B0347" w:rsidRPr="009E5A5C" w:rsidRDefault="001B0347" w:rsidP="001B0347">
      <w:pPr>
        <w:pStyle w:val="FURS-3naslov"/>
        <w:numPr>
          <w:ilvl w:val="0"/>
          <w:numId w:val="0"/>
        </w:numPr>
      </w:pPr>
      <w:bookmarkStart w:id="118" w:name="_Toc29743568"/>
      <w:r>
        <w:t>4.4.5 Sporočanje podatkov o poslovnih prostorih</w:t>
      </w:r>
      <w:bookmarkEnd w:id="118"/>
      <w:r>
        <w:t xml:space="preserve"> </w:t>
      </w:r>
    </w:p>
    <w:p w14:paraId="5994A7F9" w14:textId="77777777" w:rsidR="00393346" w:rsidRPr="00AC03CA" w:rsidRDefault="001B0347" w:rsidP="00393346">
      <w:pPr>
        <w:spacing w:line="260" w:lineRule="exact"/>
        <w:jc w:val="both"/>
        <w:rPr>
          <w:rFonts w:cs="Arial"/>
          <w:szCs w:val="20"/>
        </w:rPr>
      </w:pPr>
      <w:r w:rsidRPr="00AC03CA">
        <w:rPr>
          <w:rFonts w:cs="Arial"/>
          <w:szCs w:val="20"/>
        </w:rPr>
        <w:t xml:space="preserve">Zavezanec mora sporočiti podatke o poslovnih prostorih za </w:t>
      </w:r>
      <w:r w:rsidRPr="00AC03CA">
        <w:rPr>
          <w:rFonts w:cs="Arial"/>
          <w:b/>
          <w:szCs w:val="20"/>
        </w:rPr>
        <w:t>vsak</w:t>
      </w:r>
      <w:r w:rsidRPr="00AC03CA">
        <w:rPr>
          <w:rFonts w:cs="Arial"/>
          <w:szCs w:val="20"/>
        </w:rPr>
        <w:t xml:space="preserve"> posamezen poslovni prostor zavezanca, v katerem izdaja račune. </w:t>
      </w:r>
      <w:r w:rsidR="00393346" w:rsidRPr="00AC03CA">
        <w:rPr>
          <w:rFonts w:cs="Arial"/>
          <w:szCs w:val="20"/>
        </w:rPr>
        <w:t xml:space="preserve">Zavezanec bo moral podatke podpisati z namenskim digitalnim potrdilom in jih poslati davčnemu organu prek vzpostavljene elektronske povezave pred prvim pošiljanjem podatkov o računu za namene potrditve računa. Davčni organ bo preveril, če </w:t>
      </w:r>
      <w:r w:rsidR="00393346" w:rsidRPr="00AC03CA">
        <w:rPr>
          <w:rFonts w:cs="Arial"/>
          <w:szCs w:val="20"/>
        </w:rPr>
        <w:lastRenderedPageBreak/>
        <w:t xml:space="preserve">so </w:t>
      </w:r>
      <w:r w:rsidR="00393346" w:rsidRPr="00AC03CA">
        <w:rPr>
          <w:rFonts w:cs="Arial"/>
          <w:szCs w:val="20"/>
          <w:u w:val="single"/>
        </w:rPr>
        <w:t>poslani vsi predpisani podatki o poslovnem prostoru</w:t>
      </w:r>
      <w:r w:rsidR="00393346" w:rsidRPr="00AC03CA">
        <w:rPr>
          <w:rFonts w:cs="Arial"/>
          <w:szCs w:val="20"/>
        </w:rPr>
        <w:t xml:space="preserve"> in če so </w:t>
      </w:r>
      <w:r w:rsidR="00393346" w:rsidRPr="00AC03CA">
        <w:rPr>
          <w:rFonts w:cs="Arial"/>
          <w:szCs w:val="20"/>
          <w:u w:val="single"/>
        </w:rPr>
        <w:t>podatki podpisani z namenskim digitalnim potrdilom</w:t>
      </w:r>
      <w:r w:rsidR="00393346" w:rsidRPr="00AC03CA">
        <w:rPr>
          <w:rFonts w:cs="Arial"/>
          <w:szCs w:val="20"/>
        </w:rPr>
        <w:t xml:space="preserve">. </w:t>
      </w:r>
    </w:p>
    <w:p w14:paraId="36FCE2DC" w14:textId="77777777" w:rsidR="00393346" w:rsidRPr="00AC03CA" w:rsidRDefault="00393346" w:rsidP="00312B53">
      <w:pPr>
        <w:numPr>
          <w:ilvl w:val="0"/>
          <w:numId w:val="20"/>
        </w:numPr>
        <w:spacing w:line="260" w:lineRule="exact"/>
        <w:jc w:val="both"/>
        <w:rPr>
          <w:rFonts w:cs="Arial"/>
          <w:szCs w:val="20"/>
        </w:rPr>
      </w:pPr>
      <w:r w:rsidRPr="00AC03CA">
        <w:rPr>
          <w:rFonts w:cs="Arial"/>
          <w:szCs w:val="20"/>
        </w:rPr>
        <w:t>če bosta izpolnjena oba pogoja, bo zavezancu poslal potrdilo o prejemu podatkov prek vzpostavljene elektronske povezave.</w:t>
      </w:r>
    </w:p>
    <w:p w14:paraId="1E97DEE0" w14:textId="77777777" w:rsidR="00393346" w:rsidRPr="00AC03CA" w:rsidRDefault="00393346" w:rsidP="00312B53">
      <w:pPr>
        <w:numPr>
          <w:ilvl w:val="0"/>
          <w:numId w:val="20"/>
        </w:numPr>
        <w:spacing w:line="260" w:lineRule="exact"/>
        <w:jc w:val="both"/>
        <w:rPr>
          <w:rFonts w:cs="Arial"/>
          <w:szCs w:val="20"/>
        </w:rPr>
      </w:pPr>
      <w:r w:rsidRPr="00AC03CA">
        <w:rPr>
          <w:rFonts w:cs="Arial"/>
          <w:szCs w:val="20"/>
        </w:rPr>
        <w:t>če kateri od obeh pogojev ne bo izpolnjen, bo davčni organ zavezancu nemudoma poslal sporočilo o zavrnitvi sprejema podatkov prek vzpostavljene elektronske povezave. V sporočilu bo navedena napaka, do katere je prišlo pri obdelavi podatkov. Takoj, ko bo zavezanec odpravil napako, bo moral davčnemu organu ponovno poslati podatke o poslovnih prostorih v potrditev.  Štelo se bo, da je zavezanec poslal podatke o poslovnih prostorih, ko bo od davčnega organa prejel potrdilo o prejemu podatkov.</w:t>
      </w:r>
    </w:p>
    <w:p w14:paraId="434DFFC1" w14:textId="77777777" w:rsidR="001B0347" w:rsidRDefault="001B0347" w:rsidP="001B0347">
      <w:pPr>
        <w:spacing w:line="260" w:lineRule="exact"/>
        <w:jc w:val="both"/>
        <w:rPr>
          <w:rFonts w:cs="Arial"/>
          <w:szCs w:val="20"/>
        </w:rPr>
      </w:pPr>
    </w:p>
    <w:p w14:paraId="22597ACA" w14:textId="77777777" w:rsidR="001B0347" w:rsidRDefault="001B0347" w:rsidP="001B0347">
      <w:pPr>
        <w:spacing w:line="260" w:lineRule="exact"/>
        <w:jc w:val="both"/>
        <w:rPr>
          <w:rFonts w:cs="Arial"/>
          <w:szCs w:val="20"/>
        </w:rPr>
      </w:pPr>
      <w:r w:rsidRPr="008310BD">
        <w:rPr>
          <w:rFonts w:cs="Arial"/>
          <w:szCs w:val="20"/>
        </w:rPr>
        <w:t xml:space="preserve">Podatki o poslovnih prostorih za namene </w:t>
      </w:r>
      <w:proofErr w:type="spellStart"/>
      <w:r w:rsidRPr="008310BD">
        <w:rPr>
          <w:rFonts w:cs="Arial"/>
          <w:szCs w:val="20"/>
        </w:rPr>
        <w:t>ZDavPR</w:t>
      </w:r>
      <w:proofErr w:type="spellEnd"/>
      <w:r w:rsidRPr="008310BD">
        <w:rPr>
          <w:rFonts w:cs="Arial"/>
          <w:szCs w:val="20"/>
        </w:rPr>
        <w:t xml:space="preserve"> se ne bodo pošiljali preko e-Davkov. Zavezanci, ki bodo pri izdaji računov uporabljali svojo programsko opremo, bodo podatke o poslovnih prostorih praviloma posredovali preko svoje programske opreme. Drugače pa bodo zavezanci podatke o poslovnih prostorih lahko posredovali pr</w:t>
      </w:r>
      <w:r>
        <w:rPr>
          <w:rFonts w:cs="Arial"/>
          <w:szCs w:val="20"/>
        </w:rPr>
        <w:t xml:space="preserve">eko aplikacije »MINI BLAGAJNA«. </w:t>
      </w:r>
      <w:r w:rsidRPr="008310BD">
        <w:rPr>
          <w:rFonts w:cs="Arial"/>
          <w:szCs w:val="20"/>
        </w:rPr>
        <w:t>Preko e-Davkov s</w:t>
      </w:r>
      <w:r w:rsidR="001828D0">
        <w:rPr>
          <w:rFonts w:cs="Arial"/>
          <w:szCs w:val="20"/>
        </w:rPr>
        <w:t>e bodo le</w:t>
      </w:r>
      <w:r w:rsidRPr="008310BD">
        <w:rPr>
          <w:rFonts w:cs="Arial"/>
          <w:szCs w:val="20"/>
        </w:rPr>
        <w:t xml:space="preserve"> pridobivala (in prekliceva</w:t>
      </w:r>
      <w:r w:rsidR="001828D0">
        <w:rPr>
          <w:rFonts w:cs="Arial"/>
          <w:szCs w:val="20"/>
        </w:rPr>
        <w:t>la) namenska digitalna potrdila.</w:t>
      </w:r>
    </w:p>
    <w:p w14:paraId="5DC84B88" w14:textId="77777777" w:rsidR="001828D0" w:rsidRPr="008310BD" w:rsidRDefault="001828D0" w:rsidP="001B0347">
      <w:pPr>
        <w:spacing w:line="260" w:lineRule="exact"/>
        <w:jc w:val="both"/>
        <w:rPr>
          <w:rFonts w:cs="Arial"/>
          <w:szCs w:val="20"/>
        </w:rPr>
      </w:pPr>
    </w:p>
    <w:p w14:paraId="68068A6D" w14:textId="77777777" w:rsidR="001B0347" w:rsidRPr="00AC03CA" w:rsidRDefault="001B0347" w:rsidP="001B0347">
      <w:pPr>
        <w:spacing w:line="260" w:lineRule="exact"/>
        <w:jc w:val="both"/>
        <w:rPr>
          <w:rFonts w:cs="Arial"/>
          <w:szCs w:val="20"/>
        </w:rPr>
      </w:pPr>
      <w:r w:rsidRPr="00AC03CA">
        <w:rPr>
          <w:rFonts w:cs="Arial"/>
          <w:szCs w:val="20"/>
        </w:rPr>
        <w:t>Podatki</w:t>
      </w:r>
      <w:r w:rsidRPr="00AC03CA">
        <w:rPr>
          <w:rStyle w:val="Sprotnaopomba-sklic"/>
          <w:rFonts w:cs="Arial"/>
          <w:szCs w:val="20"/>
        </w:rPr>
        <w:footnoteReference w:id="5"/>
      </w:r>
      <w:r w:rsidRPr="00AC03CA">
        <w:rPr>
          <w:rFonts w:cs="Arial"/>
          <w:szCs w:val="20"/>
        </w:rPr>
        <w:t xml:space="preserve"> o poslovnih prostorih za namene izvajanja postopka potrjevanja računov bodo morali vsebovati naslednje podatke:</w:t>
      </w:r>
    </w:p>
    <w:p w14:paraId="5DF9789F" w14:textId="77777777" w:rsidR="001B0347" w:rsidRPr="00AC03CA" w:rsidRDefault="00B23C85" w:rsidP="00312B53">
      <w:pPr>
        <w:numPr>
          <w:ilvl w:val="0"/>
          <w:numId w:val="20"/>
        </w:numPr>
        <w:spacing w:line="260" w:lineRule="exact"/>
        <w:jc w:val="both"/>
        <w:rPr>
          <w:rFonts w:cs="Arial"/>
          <w:szCs w:val="20"/>
        </w:rPr>
      </w:pPr>
      <w:r>
        <w:rPr>
          <w:rFonts w:cs="Arial"/>
          <w:szCs w:val="20"/>
        </w:rPr>
        <w:t>davčno številko zavezanca;</w:t>
      </w:r>
    </w:p>
    <w:p w14:paraId="469563B9" w14:textId="77777777" w:rsidR="001B0347" w:rsidRPr="00AC03CA" w:rsidRDefault="001B0347" w:rsidP="00312B53">
      <w:pPr>
        <w:numPr>
          <w:ilvl w:val="0"/>
          <w:numId w:val="20"/>
        </w:numPr>
        <w:spacing w:line="260" w:lineRule="exact"/>
        <w:jc w:val="both"/>
        <w:rPr>
          <w:rFonts w:cs="Arial"/>
          <w:szCs w:val="20"/>
        </w:rPr>
      </w:pPr>
      <w:r w:rsidRPr="00AC03CA">
        <w:rPr>
          <w:rFonts w:cs="Arial"/>
          <w:szCs w:val="20"/>
        </w:rPr>
        <w:t>oznak</w:t>
      </w:r>
      <w:r w:rsidR="00B23C85">
        <w:rPr>
          <w:rFonts w:cs="Arial"/>
          <w:szCs w:val="20"/>
        </w:rPr>
        <w:t>o poslovnega prostora zavezanca;</w:t>
      </w:r>
    </w:p>
    <w:p w14:paraId="6C1F82A0" w14:textId="77777777" w:rsidR="001B0347" w:rsidRPr="00AC03CA" w:rsidRDefault="001B0347" w:rsidP="00312B53">
      <w:pPr>
        <w:numPr>
          <w:ilvl w:val="0"/>
          <w:numId w:val="20"/>
        </w:numPr>
        <w:spacing w:line="260" w:lineRule="exact"/>
        <w:jc w:val="both"/>
        <w:rPr>
          <w:rFonts w:cs="Arial"/>
          <w:szCs w:val="20"/>
        </w:rPr>
      </w:pPr>
      <w:r w:rsidRPr="00AC03CA">
        <w:rPr>
          <w:rFonts w:cs="Arial"/>
          <w:szCs w:val="20"/>
        </w:rPr>
        <w:t>identifikacijsko oznako stavbe ali dela stavbe, kjer se nahaja poslovni prostor, kakor je določena v registru nepremičnin (številka katastrske občine, številka stavbe in številka dela stavbe), ko zavezanec izdaja račune v</w:t>
      </w:r>
      <w:r w:rsidR="00B23C85">
        <w:rPr>
          <w:rFonts w:cs="Arial"/>
          <w:szCs w:val="20"/>
        </w:rPr>
        <w:t xml:space="preserve"> nepremičnem poslovnem prostoru;</w:t>
      </w:r>
    </w:p>
    <w:p w14:paraId="0FE32CD6" w14:textId="77777777" w:rsidR="001B0347" w:rsidRPr="00AC03CA" w:rsidRDefault="001B0347" w:rsidP="00312B53">
      <w:pPr>
        <w:numPr>
          <w:ilvl w:val="0"/>
          <w:numId w:val="20"/>
        </w:numPr>
        <w:spacing w:line="260" w:lineRule="exact"/>
        <w:jc w:val="both"/>
        <w:rPr>
          <w:rFonts w:cs="Arial"/>
          <w:szCs w:val="20"/>
        </w:rPr>
      </w:pPr>
      <w:r w:rsidRPr="00AC03CA">
        <w:rPr>
          <w:rFonts w:cs="Arial"/>
          <w:szCs w:val="20"/>
        </w:rPr>
        <w:t>naslov poslovnega prostora, ko zavezanec izdaja račune v</w:t>
      </w:r>
      <w:r w:rsidR="00B23C85">
        <w:rPr>
          <w:rFonts w:cs="Arial"/>
          <w:szCs w:val="20"/>
        </w:rPr>
        <w:t xml:space="preserve"> nepremičnem poslovnem prostoru;</w:t>
      </w:r>
    </w:p>
    <w:p w14:paraId="193BD933" w14:textId="77777777" w:rsidR="001B0347" w:rsidRPr="00AC03CA" w:rsidRDefault="001B0347" w:rsidP="00312B53">
      <w:pPr>
        <w:numPr>
          <w:ilvl w:val="0"/>
          <w:numId w:val="20"/>
        </w:numPr>
        <w:spacing w:line="260" w:lineRule="exact"/>
        <w:jc w:val="both"/>
        <w:rPr>
          <w:rFonts w:cs="Arial"/>
          <w:szCs w:val="20"/>
        </w:rPr>
      </w:pPr>
      <w:r w:rsidRPr="00AC03CA">
        <w:rPr>
          <w:rFonts w:cs="Arial"/>
          <w:szCs w:val="20"/>
        </w:rPr>
        <w:t>vrsto poslovnega prostora, ko zavezanec izdaja račune v premičnem poslovnem prostoru,</w:t>
      </w:r>
    </w:p>
    <w:p w14:paraId="280829A2" w14:textId="77777777" w:rsidR="001B0347" w:rsidRPr="00AC03CA" w:rsidRDefault="001B0347" w:rsidP="00312B53">
      <w:pPr>
        <w:numPr>
          <w:ilvl w:val="0"/>
          <w:numId w:val="20"/>
        </w:numPr>
        <w:spacing w:line="260" w:lineRule="exact"/>
        <w:jc w:val="both"/>
        <w:rPr>
          <w:rFonts w:cs="Arial"/>
          <w:szCs w:val="20"/>
        </w:rPr>
      </w:pPr>
      <w:r w:rsidRPr="00AC03CA">
        <w:rPr>
          <w:rFonts w:cs="Arial"/>
          <w:szCs w:val="20"/>
        </w:rPr>
        <w:t>podatek o proizvajalcu ali vzdrževalcu programske opreme za izdajanje računov in</w:t>
      </w:r>
    </w:p>
    <w:p w14:paraId="5C31F6DA" w14:textId="77777777" w:rsidR="001B0347" w:rsidRPr="00AC03CA" w:rsidRDefault="001B0347" w:rsidP="00312B53">
      <w:pPr>
        <w:numPr>
          <w:ilvl w:val="0"/>
          <w:numId w:val="20"/>
        </w:numPr>
        <w:spacing w:line="260" w:lineRule="exact"/>
        <w:jc w:val="both"/>
        <w:rPr>
          <w:rFonts w:cs="Arial"/>
          <w:szCs w:val="20"/>
        </w:rPr>
      </w:pPr>
      <w:r w:rsidRPr="00AC03CA">
        <w:rPr>
          <w:rFonts w:cs="Arial"/>
          <w:szCs w:val="20"/>
        </w:rPr>
        <w:t>datum začetka veljavnosti podatkov, ki se sporočajo</w:t>
      </w:r>
      <w:r w:rsidR="00B23C85">
        <w:rPr>
          <w:rFonts w:cs="Arial"/>
          <w:szCs w:val="20"/>
        </w:rPr>
        <w:t>.</w:t>
      </w:r>
    </w:p>
    <w:p w14:paraId="03D80295" w14:textId="77777777" w:rsidR="001B0347" w:rsidRPr="00AC03CA" w:rsidRDefault="001B0347" w:rsidP="001B0347">
      <w:pPr>
        <w:spacing w:line="260" w:lineRule="exact"/>
        <w:ind w:firstLine="709"/>
        <w:jc w:val="both"/>
        <w:rPr>
          <w:rFonts w:cs="Arial"/>
          <w:szCs w:val="20"/>
        </w:rPr>
      </w:pPr>
    </w:p>
    <w:p w14:paraId="10E7CB80" w14:textId="77777777" w:rsidR="001B0347" w:rsidRDefault="001B0347" w:rsidP="001B0347">
      <w:pPr>
        <w:spacing w:line="260" w:lineRule="exact"/>
        <w:jc w:val="both"/>
        <w:rPr>
          <w:rFonts w:cs="Arial"/>
          <w:szCs w:val="20"/>
        </w:rPr>
      </w:pPr>
      <w:r w:rsidRPr="009F150C">
        <w:rPr>
          <w:rFonts w:cs="Arial"/>
          <w:szCs w:val="20"/>
        </w:rPr>
        <w:t>S</w:t>
      </w:r>
      <w:r w:rsidRPr="00146C58">
        <w:rPr>
          <w:rFonts w:cs="Arial"/>
          <w:szCs w:val="20"/>
        </w:rPr>
        <w:t xml:space="preserve"> </w:t>
      </w:r>
      <w:hyperlink r:id="rId50" w:history="1">
        <w:r>
          <w:rPr>
            <w:rStyle w:val="Hiperpovezava"/>
            <w:rFonts w:cs="Arial"/>
            <w:szCs w:val="20"/>
          </w:rPr>
          <w:t>Pravilnikom o izvajanju Zakona o davčnem potrjevanju računov</w:t>
        </w:r>
      </w:hyperlink>
      <w:r>
        <w:rPr>
          <w:rStyle w:val="Hiperpovezava"/>
          <w:rFonts w:cs="Arial"/>
          <w:szCs w:val="20"/>
        </w:rPr>
        <w:t xml:space="preserve"> </w:t>
      </w:r>
      <w:r w:rsidRPr="009F150C">
        <w:rPr>
          <w:rFonts w:cs="Arial"/>
          <w:szCs w:val="20"/>
        </w:rPr>
        <w:t>so predpisane:</w:t>
      </w:r>
      <w:r w:rsidRPr="00146C58">
        <w:rPr>
          <w:rFonts w:cs="Arial"/>
          <w:szCs w:val="20"/>
        </w:rPr>
        <w:t xml:space="preserve"> vrste poslovnih prostorov zavezanca, vsebina in oblika sporočila za pošiljanje podatkov o poslovnih prostorih ter protokoli in varnostni</w:t>
      </w:r>
      <w:r w:rsidRPr="00AC03CA">
        <w:rPr>
          <w:rFonts w:cs="Arial"/>
          <w:szCs w:val="20"/>
        </w:rPr>
        <w:t xml:space="preserve"> mehanizmi za izmenjavo podatkov, model uporabe, pri katerem se za pošiljanje in podpisovanje sporočil uporablja centralni informacijski sistem zavezanca, model uporabe, pri katerem se pošiljanje in podpisovanje elektronskih sporočil izvaja posamično na elektronskih napravah za izdajo računov, standardna sporočila o napakah in protokoli postopkov v primeru napak.</w:t>
      </w:r>
    </w:p>
    <w:p w14:paraId="277697E9" w14:textId="77777777" w:rsidR="001B0347" w:rsidRPr="00E74DB8" w:rsidRDefault="001B0347" w:rsidP="001B0347">
      <w:pPr>
        <w:autoSpaceDE w:val="0"/>
        <w:autoSpaceDN w:val="0"/>
        <w:adjustRightInd w:val="0"/>
        <w:jc w:val="both"/>
        <w:rPr>
          <w:rFonts w:cs="Arial"/>
          <w:color w:val="000000"/>
          <w:szCs w:val="20"/>
        </w:rPr>
      </w:pPr>
    </w:p>
    <w:p w14:paraId="0BAE9825" w14:textId="77777777" w:rsidR="001B0347" w:rsidRPr="00E74DB8" w:rsidRDefault="001B0347" w:rsidP="001B0347">
      <w:pPr>
        <w:autoSpaceDE w:val="0"/>
        <w:autoSpaceDN w:val="0"/>
        <w:adjustRightInd w:val="0"/>
        <w:jc w:val="both"/>
        <w:rPr>
          <w:rFonts w:cs="Arial"/>
          <w:color w:val="000000"/>
          <w:szCs w:val="20"/>
        </w:rPr>
      </w:pPr>
      <w:r w:rsidRPr="00E74DB8">
        <w:rPr>
          <w:rFonts w:cs="Arial"/>
          <w:color w:val="000000"/>
          <w:szCs w:val="20"/>
        </w:rPr>
        <w:t>Pri identifikacijski oznaki nepremičnine se vpiše identifikacijska oznaka stavbe oziroma dela stavbe, kjer se nahaja poslovni prostor, kot je določena v registru nepremičnin. Oznaka se vpiše, če zavezanec izdaja račune v nepremičnem poslovnem prostoru. Identifikacijska oznaka nepremičnine je sestavljena iz treh delov, in sicer podatka številke katastrske občine, številke stavbe in številke dela stavbe, ki se vpisujejo ločeno. V kolikor zavezancu niso znani identifikacijski podatki o nepremičnini, le te pridobi na Geodetski upravi Republike Slovenije - GURS (povezava do spletnih strani GURS</w:t>
      </w:r>
      <w:r w:rsidR="002C0D3C">
        <w:rPr>
          <w:rFonts w:cs="Arial"/>
          <w:color w:val="000000"/>
          <w:szCs w:val="20"/>
        </w:rPr>
        <w:t>:</w:t>
      </w:r>
      <w:r w:rsidRPr="00E74DB8">
        <w:rPr>
          <w:rFonts w:cs="Arial"/>
          <w:color w:val="000000"/>
          <w:szCs w:val="20"/>
        </w:rPr>
        <w:t xml:space="preserve"> </w:t>
      </w:r>
      <w:r w:rsidRPr="00973D8B">
        <w:rPr>
          <w:rFonts w:cs="Arial"/>
          <w:color w:val="000000"/>
          <w:szCs w:val="20"/>
        </w:rPr>
        <w:t>http://www.gu.gov.si/)</w:t>
      </w:r>
      <w:r w:rsidRPr="00E74DB8">
        <w:rPr>
          <w:rFonts w:cs="Arial"/>
          <w:color w:val="000000"/>
          <w:szCs w:val="20"/>
        </w:rPr>
        <w:t xml:space="preserve"> Za nepremični poslovni prostor </w:t>
      </w:r>
      <w:r w:rsidRPr="00E74DB8">
        <w:rPr>
          <w:rFonts w:cs="Arial"/>
          <w:color w:val="000000"/>
          <w:szCs w:val="20"/>
        </w:rPr>
        <w:lastRenderedPageBreak/>
        <w:t>se v sporočilu o posredovanju podatkov vpiše tudi naslov poslovnega prostora. Naslov sestavljajo ulica in hišna številka, dodatek k hišni številki, naselje, pošta in poštna številka.</w:t>
      </w:r>
    </w:p>
    <w:p w14:paraId="440F7665" w14:textId="77777777" w:rsidR="001B0347" w:rsidRPr="00E74DB8" w:rsidRDefault="001B0347" w:rsidP="001B0347">
      <w:pPr>
        <w:autoSpaceDE w:val="0"/>
        <w:autoSpaceDN w:val="0"/>
        <w:adjustRightInd w:val="0"/>
        <w:jc w:val="both"/>
        <w:rPr>
          <w:rFonts w:cs="Arial"/>
          <w:szCs w:val="20"/>
        </w:rPr>
      </w:pPr>
    </w:p>
    <w:p w14:paraId="203DC7F3" w14:textId="77777777" w:rsidR="001B0347" w:rsidRPr="00E74DB8" w:rsidRDefault="001B0347" w:rsidP="001B0347">
      <w:pPr>
        <w:autoSpaceDE w:val="0"/>
        <w:autoSpaceDN w:val="0"/>
        <w:adjustRightInd w:val="0"/>
        <w:jc w:val="both"/>
        <w:rPr>
          <w:rFonts w:cs="Arial"/>
          <w:szCs w:val="20"/>
        </w:rPr>
      </w:pPr>
      <w:r w:rsidRPr="00E74DB8">
        <w:rPr>
          <w:rFonts w:cs="Arial"/>
          <w:szCs w:val="20"/>
        </w:rPr>
        <w:t>Če stavba nima identifikacijske oznake v registru nepremičnin, vpišite v datoteko s podatki o poslovnem prostoru v pripadajoča polja ničle (Številka katastrske občine = 0, Številka stavbe = 0, Številka dela stavbe = 0). Ko bo stavba v registru nepremičnin pridobila identifikacijsko oznako, boste posredovali nove podatke o poslovnem prostoru v okviru sprememb podatkov o poslovnih prostorih.</w:t>
      </w:r>
    </w:p>
    <w:p w14:paraId="7D2C8526" w14:textId="77777777" w:rsidR="001B0347" w:rsidRPr="00E74DB8" w:rsidRDefault="001B0347" w:rsidP="001B0347">
      <w:pPr>
        <w:autoSpaceDE w:val="0"/>
        <w:autoSpaceDN w:val="0"/>
        <w:adjustRightInd w:val="0"/>
        <w:jc w:val="both"/>
        <w:rPr>
          <w:rFonts w:cs="Arial"/>
          <w:szCs w:val="20"/>
        </w:rPr>
      </w:pPr>
    </w:p>
    <w:p w14:paraId="2FFCF4C6" w14:textId="77777777" w:rsidR="001B0347" w:rsidRDefault="001B0347" w:rsidP="001B0347">
      <w:pPr>
        <w:autoSpaceDE w:val="0"/>
        <w:autoSpaceDN w:val="0"/>
        <w:adjustRightInd w:val="0"/>
        <w:jc w:val="both"/>
        <w:rPr>
          <w:rFonts w:cs="Arial"/>
          <w:szCs w:val="20"/>
        </w:rPr>
      </w:pPr>
      <w:r w:rsidRPr="00E74DB8">
        <w:rPr>
          <w:rFonts w:cs="Arial"/>
          <w:szCs w:val="20"/>
        </w:rPr>
        <w:t xml:space="preserve">V primeru spremembe podatkov o poslovnem prostoru mora zavezanec </w:t>
      </w:r>
      <w:r w:rsidRPr="00E74DB8">
        <w:rPr>
          <w:rFonts w:cs="Arial"/>
          <w:b/>
          <w:szCs w:val="20"/>
        </w:rPr>
        <w:t>po enakem postopku poslati spremenjene podatke o poslovnih prostorih</w:t>
      </w:r>
      <w:r w:rsidRPr="00E74DB8">
        <w:rPr>
          <w:rFonts w:cs="Arial"/>
          <w:szCs w:val="20"/>
        </w:rPr>
        <w:t xml:space="preserve">. Tudi spremembe podatkov mora zavezanec sporočiti pred začetkom uporabe spremenjenih podatkov na enak način, kot v primeru prvega sporočanja. Zavezanec mora o poslovnih prostorih davčnemu organu sporočiti tudi dejstvo, da je posamezen poslovni prostor </w:t>
      </w:r>
      <w:r>
        <w:rPr>
          <w:rFonts w:cs="Arial"/>
          <w:szCs w:val="20"/>
        </w:rPr>
        <w:t xml:space="preserve">zaprl in dopolniti interni akt o popisu poslovnih prostorov, dodelitvi oznak poslovnim prostorom in pravilih za dodeljevanje zaporednih številk, ki je predpisan v osmem odstavku 6. člena </w:t>
      </w:r>
      <w:proofErr w:type="spellStart"/>
      <w:r>
        <w:rPr>
          <w:rFonts w:cs="Arial"/>
          <w:szCs w:val="20"/>
        </w:rPr>
        <w:t>ZDavPR</w:t>
      </w:r>
      <w:proofErr w:type="spellEnd"/>
      <w:r>
        <w:rPr>
          <w:rFonts w:cs="Arial"/>
          <w:szCs w:val="20"/>
        </w:rPr>
        <w:t>.</w:t>
      </w:r>
    </w:p>
    <w:p w14:paraId="16470E0C" w14:textId="77777777" w:rsidR="001B0347" w:rsidRDefault="001B0347" w:rsidP="001B0347">
      <w:pPr>
        <w:autoSpaceDE w:val="0"/>
        <w:autoSpaceDN w:val="0"/>
        <w:adjustRightInd w:val="0"/>
        <w:jc w:val="both"/>
        <w:rPr>
          <w:rFonts w:cs="Arial"/>
          <w:szCs w:val="20"/>
        </w:rPr>
      </w:pPr>
    </w:p>
    <w:p w14:paraId="3EF2AC17" w14:textId="77777777" w:rsidR="001B0347" w:rsidRDefault="001B0347" w:rsidP="001B0347">
      <w:pPr>
        <w:autoSpaceDE w:val="0"/>
        <w:autoSpaceDN w:val="0"/>
        <w:adjustRightInd w:val="0"/>
        <w:jc w:val="both"/>
        <w:rPr>
          <w:rFonts w:cs="Arial"/>
          <w:szCs w:val="20"/>
        </w:rPr>
      </w:pPr>
      <w:r>
        <w:rPr>
          <w:rFonts w:cs="Arial"/>
          <w:szCs w:val="20"/>
        </w:rPr>
        <w:t>V primeru, da zavezanec posreduje napačen podatek o poslovnem prostoru se ti popravijo tako, da se v potrjevanje ponovno po</w:t>
      </w:r>
      <w:r w:rsidRPr="00482EC0">
        <w:t xml:space="preserve"> </w:t>
      </w:r>
      <w:r w:rsidRPr="00482EC0">
        <w:rPr>
          <w:rFonts w:cs="Arial"/>
          <w:szCs w:val="20"/>
        </w:rPr>
        <w:t>posredujejo pravilni podatki o poslovnem prostoru. Na takšen način je možno popraviti vse podatke o poslovnem prostoru, razen oznake poslovnega prostora (Oznaka poslovnega prostora se spremeni tako, da se za poslovni prostor z napačno oznako najprej posreduje podatek o zaprtju le-tega). Nato se registrira poslovni z novo oznako. Oznake poslovnega prostora med letom ni možno spreminjati, ker se s tem prekine zapor</w:t>
      </w:r>
      <w:r>
        <w:rPr>
          <w:rFonts w:cs="Arial"/>
          <w:szCs w:val="20"/>
        </w:rPr>
        <w:t>edje številčenja računov</w:t>
      </w:r>
      <w:r w:rsidRPr="00482EC0">
        <w:rPr>
          <w:rFonts w:cs="Arial"/>
          <w:szCs w:val="20"/>
        </w:rPr>
        <w:t>).</w:t>
      </w:r>
    </w:p>
    <w:p w14:paraId="7EC0BE00" w14:textId="77777777" w:rsidR="001B0347" w:rsidRDefault="001B0347" w:rsidP="001B0347">
      <w:pPr>
        <w:autoSpaceDE w:val="0"/>
        <w:autoSpaceDN w:val="0"/>
        <w:adjustRightInd w:val="0"/>
        <w:jc w:val="both"/>
        <w:rPr>
          <w:rFonts w:cs="Arial"/>
          <w:szCs w:val="20"/>
        </w:rPr>
      </w:pPr>
    </w:p>
    <w:p w14:paraId="4346096D" w14:textId="77777777" w:rsidR="001B0347" w:rsidRDefault="001B0347" w:rsidP="001B0347">
      <w:pPr>
        <w:autoSpaceDE w:val="0"/>
        <w:autoSpaceDN w:val="0"/>
        <w:adjustRightInd w:val="0"/>
        <w:jc w:val="both"/>
        <w:rPr>
          <w:rFonts w:cs="Arial"/>
          <w:szCs w:val="20"/>
        </w:rPr>
      </w:pPr>
      <w:r>
        <w:rPr>
          <w:rFonts w:cs="Arial"/>
          <w:szCs w:val="20"/>
        </w:rPr>
        <w:t>Če se spremeni lokacija poslovnega prostora v katerem se izdajajo računi, ima zavezanec poleg tega da zabeleži spremembe tudi v internem aktu, naslednje dve možnosti:</w:t>
      </w:r>
    </w:p>
    <w:p w14:paraId="70E46526" w14:textId="77777777" w:rsidR="001B0347" w:rsidRPr="00ED67B2" w:rsidRDefault="001B0347" w:rsidP="00312B53">
      <w:pPr>
        <w:numPr>
          <w:ilvl w:val="0"/>
          <w:numId w:val="55"/>
        </w:numPr>
        <w:autoSpaceDE w:val="0"/>
        <w:autoSpaceDN w:val="0"/>
        <w:adjustRightInd w:val="0"/>
        <w:jc w:val="both"/>
        <w:rPr>
          <w:rFonts w:cs="Arial"/>
          <w:szCs w:val="20"/>
        </w:rPr>
      </w:pPr>
      <w:r w:rsidRPr="00ED67B2">
        <w:rPr>
          <w:rFonts w:cs="Arial"/>
          <w:szCs w:val="20"/>
        </w:rPr>
        <w:t>Zavezanec lahko na novi lokaciji uporablja isto oznako poslovnega prostora kot na stari lokaciji, pri čemer mora za to oznako poslovnega prostora v potrjevanje posredovati nove podatke o poslovnem prostoru. V tem primeru je pravilno, da se v novem poslovnem prostoru ohrani isto zaporedje številčenja računov in nadaljuje z nasl</w:t>
      </w:r>
      <w:r w:rsidR="00B23C85">
        <w:rPr>
          <w:rFonts w:cs="Arial"/>
          <w:szCs w:val="20"/>
        </w:rPr>
        <w:t>ednjo zaporedno številko računa;</w:t>
      </w:r>
    </w:p>
    <w:p w14:paraId="050958BF" w14:textId="77777777" w:rsidR="001B0347" w:rsidRPr="00ED67B2" w:rsidRDefault="001B0347" w:rsidP="00312B53">
      <w:pPr>
        <w:numPr>
          <w:ilvl w:val="0"/>
          <w:numId w:val="55"/>
        </w:numPr>
        <w:autoSpaceDE w:val="0"/>
        <w:autoSpaceDN w:val="0"/>
        <w:adjustRightInd w:val="0"/>
        <w:jc w:val="both"/>
        <w:rPr>
          <w:rFonts w:cs="Arial"/>
          <w:szCs w:val="20"/>
        </w:rPr>
      </w:pPr>
      <w:r w:rsidRPr="00ED67B2">
        <w:rPr>
          <w:rFonts w:cs="Arial"/>
          <w:szCs w:val="20"/>
        </w:rPr>
        <w:t>Zavezanec lahko poslovni prostor na novi lokaciji registrira na novo, z novo oznako. V takšnem primeru mora za poslovni prostor na stari lokaciji posredo</w:t>
      </w:r>
      <w:r>
        <w:rPr>
          <w:rFonts w:cs="Arial"/>
          <w:szCs w:val="20"/>
        </w:rPr>
        <w:t>vati podatke o zaprtju le-tega.</w:t>
      </w:r>
    </w:p>
    <w:p w14:paraId="529E4744" w14:textId="77777777" w:rsidR="001B0347" w:rsidRPr="00ED67B2" w:rsidRDefault="001B0347" w:rsidP="001B0347">
      <w:pPr>
        <w:autoSpaceDE w:val="0"/>
        <w:autoSpaceDN w:val="0"/>
        <w:adjustRightInd w:val="0"/>
        <w:jc w:val="both"/>
        <w:rPr>
          <w:rFonts w:cs="Arial"/>
          <w:szCs w:val="20"/>
        </w:rPr>
      </w:pPr>
    </w:p>
    <w:p w14:paraId="1D20D82B" w14:textId="77777777" w:rsidR="001B0347" w:rsidRDefault="001B0347" w:rsidP="001B0347">
      <w:pPr>
        <w:autoSpaceDE w:val="0"/>
        <w:autoSpaceDN w:val="0"/>
        <w:adjustRightInd w:val="0"/>
        <w:jc w:val="both"/>
        <w:rPr>
          <w:rFonts w:cs="Arial"/>
          <w:color w:val="000000"/>
          <w:szCs w:val="20"/>
        </w:rPr>
      </w:pPr>
      <w:r w:rsidRPr="00E74DB8">
        <w:rPr>
          <w:rFonts w:cs="Arial"/>
          <w:color w:val="000000"/>
          <w:szCs w:val="20"/>
        </w:rPr>
        <w:t>Posredovanje podatkov o poslovnih prostorih je potrebno zato, da FURS v primeru morebitnega nadzora ugotovi, kje je bil izdan račun. S tem se zagotovi učinkovit nadzor nad imetniki teh elektronskih naprav v primeru, ko se na podlagi prejetih podatkov vzpostavi sum o nepravilnosti poslovanja. Številka računa mora za te namene poleg zaporedne številke računa vsebovati tudi oznako poslovnega prostora in oznako elektronske naprave za izdajo računov.</w:t>
      </w:r>
    </w:p>
    <w:p w14:paraId="1011A2A5" w14:textId="77777777" w:rsidR="001B0347" w:rsidRDefault="001B0347" w:rsidP="001B0347">
      <w:pPr>
        <w:autoSpaceDE w:val="0"/>
        <w:autoSpaceDN w:val="0"/>
        <w:adjustRightInd w:val="0"/>
        <w:jc w:val="both"/>
        <w:rPr>
          <w:rFonts w:cs="Arial"/>
          <w:color w:val="000000"/>
          <w:szCs w:val="20"/>
        </w:rPr>
      </w:pPr>
    </w:p>
    <w:p w14:paraId="0F995030" w14:textId="77777777" w:rsidR="001B0347" w:rsidRPr="007170EA" w:rsidRDefault="00B23C85" w:rsidP="001B0347">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07A5F66A" w14:textId="77777777" w:rsidR="001B0347" w:rsidRDefault="001B0347" w:rsidP="001B0347">
      <w:pPr>
        <w:autoSpaceDE w:val="0"/>
        <w:autoSpaceDN w:val="0"/>
        <w:adjustRightInd w:val="0"/>
        <w:jc w:val="both"/>
        <w:rPr>
          <w:rFonts w:cs="Arial"/>
          <w:color w:val="000000"/>
          <w:szCs w:val="20"/>
        </w:rPr>
      </w:pPr>
      <w:r w:rsidRPr="007170EA">
        <w:rPr>
          <w:rFonts w:cs="Arial"/>
          <w:color w:val="000000"/>
          <w:szCs w:val="20"/>
        </w:rPr>
        <w:t>Vprašanje 62: Ali so predvidene kakšne posebnosti pri določanju in posredovanju podatkov o poslovnih prostorih?  (16. 7. 2015, 21. 8. 2015)</w:t>
      </w:r>
    </w:p>
    <w:p w14:paraId="04EB0419" w14:textId="77777777" w:rsidR="001B0347" w:rsidRDefault="001B0347" w:rsidP="001B0347">
      <w:pPr>
        <w:autoSpaceDE w:val="0"/>
        <w:autoSpaceDN w:val="0"/>
        <w:adjustRightInd w:val="0"/>
        <w:jc w:val="both"/>
        <w:rPr>
          <w:rFonts w:cs="Arial"/>
          <w:color w:val="000000"/>
          <w:szCs w:val="20"/>
        </w:rPr>
      </w:pPr>
      <w:r w:rsidRPr="00952357">
        <w:rPr>
          <w:rFonts w:cs="Arial"/>
          <w:color w:val="000000"/>
          <w:szCs w:val="20"/>
        </w:rPr>
        <w:t xml:space="preserve">Vprašanje 172: Katere podatke mora zavezanec posredovati o nepremičnih poslovnih prostorih? Kje zavezanec dobi identifikacijske podatke o nepremičnem poslovnem prostoru, ki jih mora posredovati za namene sporočanja podatkov o poslovnih prostorih po </w:t>
      </w:r>
      <w:proofErr w:type="spellStart"/>
      <w:r w:rsidRPr="00952357">
        <w:rPr>
          <w:rFonts w:cs="Arial"/>
          <w:color w:val="000000"/>
          <w:szCs w:val="20"/>
        </w:rPr>
        <w:t>ZDavPR</w:t>
      </w:r>
      <w:proofErr w:type="spellEnd"/>
      <w:r w:rsidRPr="00952357">
        <w:rPr>
          <w:rFonts w:cs="Arial"/>
          <w:color w:val="000000"/>
          <w:szCs w:val="20"/>
        </w:rPr>
        <w:t>? (3. 9. 2015)</w:t>
      </w:r>
    </w:p>
    <w:p w14:paraId="4708E06A" w14:textId="77777777" w:rsidR="001B0347" w:rsidRDefault="001B0347" w:rsidP="001B0347">
      <w:pPr>
        <w:autoSpaceDE w:val="0"/>
        <w:autoSpaceDN w:val="0"/>
        <w:adjustRightInd w:val="0"/>
        <w:jc w:val="both"/>
        <w:rPr>
          <w:rFonts w:cs="Arial"/>
          <w:color w:val="000000"/>
          <w:szCs w:val="20"/>
        </w:rPr>
      </w:pPr>
      <w:r w:rsidRPr="00957A4E">
        <w:rPr>
          <w:rFonts w:cs="Arial"/>
          <w:color w:val="000000"/>
          <w:szCs w:val="20"/>
        </w:rPr>
        <w:lastRenderedPageBreak/>
        <w:t>Vprašanje 211: Ali bo obstajal e-davkih kakšen predpisan obrazec ali vloga v zvezi z obveznim posredovanjem podatkov o poslovnih prostorih FURS-u? (13. 10. 2015)</w:t>
      </w:r>
    </w:p>
    <w:p w14:paraId="3A96183A" w14:textId="77777777" w:rsidR="001B0347" w:rsidRDefault="001B0347" w:rsidP="001B0347">
      <w:pPr>
        <w:autoSpaceDE w:val="0"/>
        <w:autoSpaceDN w:val="0"/>
        <w:adjustRightInd w:val="0"/>
        <w:jc w:val="both"/>
        <w:rPr>
          <w:rFonts w:cs="Arial"/>
          <w:color w:val="000000"/>
          <w:szCs w:val="20"/>
        </w:rPr>
      </w:pPr>
      <w:r w:rsidRPr="00153E3E">
        <w:rPr>
          <w:rFonts w:cs="Arial"/>
          <w:color w:val="000000"/>
          <w:szCs w:val="20"/>
        </w:rPr>
        <w:t>Vprašanje 319: V potrjevanje sem posredoval napačne podatke o poslovnem prostoru. Kako lahko podatke popravim? (18. 4. 2019)</w:t>
      </w:r>
    </w:p>
    <w:p w14:paraId="2B2C3B1E" w14:textId="77777777" w:rsidR="001B0347" w:rsidRDefault="001B0347" w:rsidP="001B0347">
      <w:pPr>
        <w:autoSpaceDE w:val="0"/>
        <w:autoSpaceDN w:val="0"/>
        <w:adjustRightInd w:val="0"/>
        <w:jc w:val="both"/>
        <w:rPr>
          <w:rFonts w:cs="Arial"/>
          <w:color w:val="000000"/>
          <w:szCs w:val="20"/>
        </w:rPr>
      </w:pPr>
      <w:r w:rsidRPr="000C03C1">
        <w:rPr>
          <w:rFonts w:cs="Arial"/>
          <w:color w:val="000000"/>
          <w:szCs w:val="20"/>
        </w:rPr>
        <w:t>Vprašanje 320: Kaj moram storiti, če se je spremenila lokacija poslovnega prostora v katerem izdajam račune? (18. 4. 2019)</w:t>
      </w:r>
    </w:p>
    <w:p w14:paraId="5AE4C3C4" w14:textId="77777777" w:rsidR="00FE6AAC" w:rsidRPr="001B0347" w:rsidRDefault="001B0347" w:rsidP="001B0347">
      <w:pPr>
        <w:pStyle w:val="FURS-3naslov"/>
        <w:numPr>
          <w:ilvl w:val="0"/>
          <w:numId w:val="0"/>
        </w:numPr>
        <w:rPr>
          <w:b w:val="0"/>
          <w:szCs w:val="20"/>
        </w:rPr>
      </w:pPr>
      <w:bookmarkStart w:id="119" w:name="_Toc29743569"/>
      <w:r>
        <w:t xml:space="preserve">4.4.6 Vprašanja in odgovori </w:t>
      </w:r>
      <w:bookmarkStart w:id="120" w:name="_Toc10615923"/>
      <w:r w:rsidR="001828D0">
        <w:t>na temo poslovnih prostorov</w:t>
      </w:r>
      <w:bookmarkEnd w:id="119"/>
    </w:p>
    <w:p w14:paraId="15371630" w14:textId="77777777" w:rsidR="00FE6AAC" w:rsidRPr="00FE6AAC" w:rsidRDefault="00FE6AAC" w:rsidP="00FE6AAC">
      <w:pPr>
        <w:autoSpaceDE w:val="0"/>
        <w:autoSpaceDN w:val="0"/>
        <w:adjustRightInd w:val="0"/>
        <w:jc w:val="both"/>
        <w:rPr>
          <w:rFonts w:cs="Arial"/>
          <w:szCs w:val="20"/>
        </w:rPr>
      </w:pPr>
      <w:r w:rsidRPr="00FE6AAC">
        <w:rPr>
          <w:b/>
          <w:sz w:val="24"/>
        </w:rPr>
        <w:t>Vprašanje 158: Kateri od na podlagi primera opisanih načinov označevanja elektronskih naprav je dovoljen/dopusten? (21. 8. 2015)</w:t>
      </w:r>
      <w:bookmarkEnd w:id="120"/>
    </w:p>
    <w:p w14:paraId="7D5AFD0F" w14:textId="77777777" w:rsidR="00FE6AAC" w:rsidRPr="00FE6AAC" w:rsidRDefault="00FE6AAC" w:rsidP="00FE6AAC">
      <w:pPr>
        <w:jc w:val="both"/>
        <w:rPr>
          <w:rFonts w:cs="Arial"/>
          <w:b/>
          <w:bCs/>
          <w:color w:val="000000"/>
          <w:szCs w:val="20"/>
        </w:rPr>
      </w:pPr>
    </w:p>
    <w:p w14:paraId="26AB2F8C" w14:textId="77777777" w:rsidR="00FE6AAC" w:rsidRPr="00FE6AAC" w:rsidRDefault="00FE6AAC" w:rsidP="00FE6AAC">
      <w:pPr>
        <w:jc w:val="both"/>
        <w:rPr>
          <w:rFonts w:cs="Arial"/>
          <w:color w:val="000000"/>
          <w:szCs w:val="20"/>
        </w:rPr>
      </w:pPr>
      <w:r w:rsidRPr="00FE6AAC">
        <w:rPr>
          <w:rFonts w:cs="Arial"/>
          <w:bCs/>
          <w:color w:val="000000"/>
          <w:szCs w:val="20"/>
        </w:rPr>
        <w:t>Primer:  Zavezanec ima dva poslovna prostora, v katerih sta po dve elektronski napravi.</w:t>
      </w:r>
    </w:p>
    <w:p w14:paraId="104BD485" w14:textId="77777777" w:rsidR="00FE6AAC" w:rsidRPr="00FE6AAC" w:rsidRDefault="00FE6AAC" w:rsidP="00312B53">
      <w:pPr>
        <w:numPr>
          <w:ilvl w:val="0"/>
          <w:numId w:val="38"/>
        </w:numPr>
        <w:jc w:val="both"/>
        <w:rPr>
          <w:rFonts w:cs="Arial"/>
          <w:color w:val="000000"/>
          <w:szCs w:val="20"/>
        </w:rPr>
      </w:pPr>
      <w:r w:rsidRPr="00FE6AAC">
        <w:rPr>
          <w:rFonts w:cs="Arial"/>
          <w:bCs/>
          <w:color w:val="000000"/>
          <w:szCs w:val="20"/>
        </w:rPr>
        <w:t>prvi način označevanja elektronskih naprav:</w:t>
      </w:r>
    </w:p>
    <w:p w14:paraId="4824B0CE" w14:textId="77777777" w:rsidR="00FE6AAC" w:rsidRPr="00FE6AAC" w:rsidRDefault="00FE6AAC" w:rsidP="00FE6AAC">
      <w:pPr>
        <w:ind w:left="360"/>
        <w:jc w:val="both"/>
        <w:rPr>
          <w:rFonts w:cs="Arial"/>
          <w:bCs/>
          <w:color w:val="000000"/>
          <w:szCs w:val="20"/>
        </w:rPr>
      </w:pPr>
      <w:r w:rsidRPr="00FE6AAC">
        <w:rPr>
          <w:rFonts w:cs="Arial"/>
          <w:bCs/>
          <w:color w:val="000000"/>
          <w:szCs w:val="20"/>
        </w:rPr>
        <w:t>en niz oznak: prva elektronska naprava = 001, druga elektronska naprava = 002, tretja elektronska naprava = 003, četrta elektronska naprava = 004</w:t>
      </w:r>
    </w:p>
    <w:p w14:paraId="429FBB68" w14:textId="77777777" w:rsidR="00FE6AAC" w:rsidRPr="00FE6AAC" w:rsidRDefault="00FE6AAC" w:rsidP="00312B53">
      <w:pPr>
        <w:numPr>
          <w:ilvl w:val="0"/>
          <w:numId w:val="39"/>
        </w:numPr>
        <w:jc w:val="both"/>
        <w:rPr>
          <w:rFonts w:cs="Arial"/>
          <w:bCs/>
          <w:color w:val="000000"/>
          <w:szCs w:val="20"/>
        </w:rPr>
      </w:pPr>
      <w:r w:rsidRPr="00FE6AAC">
        <w:rPr>
          <w:rFonts w:cs="Arial"/>
          <w:bCs/>
          <w:color w:val="000000"/>
          <w:szCs w:val="20"/>
        </w:rPr>
        <w:t>drugi način označevanja elektronskih naprav:</w:t>
      </w:r>
    </w:p>
    <w:p w14:paraId="04E56631" w14:textId="77777777" w:rsidR="00FE6AAC" w:rsidRPr="00FE6AAC" w:rsidRDefault="00FE6AAC" w:rsidP="00FE6AAC">
      <w:pPr>
        <w:ind w:left="360"/>
        <w:jc w:val="both"/>
        <w:rPr>
          <w:rFonts w:cs="Arial"/>
          <w:bCs/>
          <w:color w:val="000000"/>
          <w:szCs w:val="20"/>
        </w:rPr>
      </w:pPr>
      <w:r w:rsidRPr="00FE6AAC">
        <w:rPr>
          <w:rFonts w:cs="Arial"/>
          <w:bCs/>
          <w:color w:val="000000"/>
          <w:szCs w:val="20"/>
        </w:rPr>
        <w:t>prva elektronska naprava v poslovnem prostoru 1 = 001, druga elektronska naprava v poslovnem prostoru 1 = 002,</w:t>
      </w:r>
    </w:p>
    <w:p w14:paraId="6F8E1E5E" w14:textId="77777777" w:rsidR="00FE6AAC" w:rsidRPr="00FE6AAC" w:rsidRDefault="00FE6AAC" w:rsidP="00FE6AAC">
      <w:pPr>
        <w:ind w:left="360"/>
        <w:jc w:val="both"/>
        <w:rPr>
          <w:rFonts w:cs="Arial"/>
          <w:bCs/>
          <w:color w:val="000000"/>
          <w:szCs w:val="20"/>
        </w:rPr>
      </w:pPr>
      <w:r w:rsidRPr="00FE6AAC">
        <w:rPr>
          <w:rFonts w:cs="Arial"/>
          <w:bCs/>
          <w:color w:val="000000"/>
          <w:szCs w:val="20"/>
        </w:rPr>
        <w:t>prva elektronska naprava v poslovnem prostoru 2 = 001, druga elektronska naprava v poslovnem prostoru 2 = 002.</w:t>
      </w:r>
    </w:p>
    <w:p w14:paraId="3A3001AC" w14:textId="77777777" w:rsidR="00FE6AAC" w:rsidRPr="00FE6AAC" w:rsidRDefault="00FE6AAC" w:rsidP="00FE6AAC">
      <w:pPr>
        <w:jc w:val="both"/>
        <w:rPr>
          <w:rFonts w:cs="Arial"/>
          <w:b/>
          <w:bCs/>
          <w:color w:val="000000"/>
          <w:szCs w:val="20"/>
        </w:rPr>
      </w:pPr>
    </w:p>
    <w:p w14:paraId="5EBCF155" w14:textId="77777777" w:rsidR="00FE6AAC" w:rsidRPr="00FE6AAC" w:rsidRDefault="00FE6AAC" w:rsidP="00FE6AAC">
      <w:pPr>
        <w:jc w:val="both"/>
        <w:rPr>
          <w:rFonts w:cs="Arial"/>
          <w:color w:val="000000"/>
          <w:szCs w:val="20"/>
        </w:rPr>
      </w:pPr>
      <w:r w:rsidRPr="00FE6AAC">
        <w:rPr>
          <w:rFonts w:cs="Arial"/>
          <w:color w:val="000000"/>
          <w:szCs w:val="20"/>
        </w:rPr>
        <w:t xml:space="preserve">Oba navedena načina označevanja elektronskih naprav sta ustrezna. Oznake mora zavezanec določiti v internem aktu, ki ga mora izdelati v skladu s šestim odstavkom 5. člena </w:t>
      </w:r>
      <w:proofErr w:type="spellStart"/>
      <w:r w:rsidRPr="00FE6AAC">
        <w:rPr>
          <w:rFonts w:cs="Arial"/>
          <w:color w:val="000000"/>
          <w:szCs w:val="20"/>
        </w:rPr>
        <w:t>ZDavPR</w:t>
      </w:r>
      <w:proofErr w:type="spellEnd"/>
      <w:r w:rsidRPr="00FE6AAC">
        <w:rPr>
          <w:rFonts w:cs="Arial"/>
          <w:color w:val="000000"/>
          <w:szCs w:val="20"/>
        </w:rPr>
        <w:t>. V skladu s prilogo I Pravilnika o izvajanju Zakona o davčnem potrjevanju računov oznako elektronske naprave sestavljajo črke in številke: 0-9, a-z, A-Z (brez šumnikov). Maksimalna dolžina oznake elektronske naprave je 20 znakov.</w:t>
      </w:r>
    </w:p>
    <w:p w14:paraId="11833F85" w14:textId="77777777" w:rsidR="004F1175" w:rsidRDefault="004F1175" w:rsidP="00C73219">
      <w:pPr>
        <w:autoSpaceDE w:val="0"/>
        <w:autoSpaceDN w:val="0"/>
        <w:adjustRightInd w:val="0"/>
        <w:jc w:val="both"/>
        <w:rPr>
          <w:rFonts w:cs="Arial"/>
          <w:szCs w:val="20"/>
        </w:rPr>
      </w:pPr>
    </w:p>
    <w:p w14:paraId="73288B88" w14:textId="77777777" w:rsidR="004F1175" w:rsidRPr="004F1175" w:rsidRDefault="004F1175" w:rsidP="004F1175">
      <w:pPr>
        <w:tabs>
          <w:tab w:val="left" w:pos="3402"/>
        </w:tabs>
        <w:jc w:val="both"/>
        <w:rPr>
          <w:b/>
          <w:color w:val="000000"/>
          <w:sz w:val="28"/>
          <w:szCs w:val="32"/>
        </w:rPr>
      </w:pPr>
      <w:bookmarkStart w:id="121" w:name="_Toc438449800"/>
      <w:bookmarkStart w:id="122" w:name="_Toc10615992"/>
      <w:r w:rsidRPr="004F1175">
        <w:rPr>
          <w:b/>
          <w:sz w:val="24"/>
        </w:rPr>
        <w:t>Vprašanje 227: Elektronsko napravo (mobilno blagajno) za izdajanje računov uporabljam v nepremičnem poslovnem prostoru in na terenu</w:t>
      </w:r>
      <w:r w:rsidRPr="004F1175">
        <w:rPr>
          <w:b/>
          <w:color w:val="000000"/>
          <w:sz w:val="24"/>
        </w:rPr>
        <w:t xml:space="preserve">? Kako moram registrirati poslovni </w:t>
      </w:r>
      <w:r w:rsidRPr="001B0347">
        <w:rPr>
          <w:b/>
          <w:sz w:val="24"/>
        </w:rPr>
        <w:t>prostor? (21. 12. 2015)</w:t>
      </w:r>
      <w:bookmarkEnd w:id="121"/>
      <w:bookmarkEnd w:id="122"/>
    </w:p>
    <w:p w14:paraId="757DE5C7" w14:textId="77777777" w:rsidR="004F1175" w:rsidRPr="004F1175" w:rsidRDefault="004F1175" w:rsidP="004F1175">
      <w:pPr>
        <w:jc w:val="both"/>
        <w:rPr>
          <w:rFonts w:cs="Arial"/>
          <w:color w:val="000000"/>
          <w:szCs w:val="20"/>
        </w:rPr>
      </w:pPr>
    </w:p>
    <w:p w14:paraId="79E4E96B" w14:textId="77777777" w:rsidR="004F1175" w:rsidRPr="004F1175" w:rsidRDefault="004F1175" w:rsidP="004F1175">
      <w:pPr>
        <w:jc w:val="both"/>
        <w:rPr>
          <w:rFonts w:cs="Arial"/>
          <w:color w:val="000000"/>
          <w:szCs w:val="20"/>
        </w:rPr>
      </w:pPr>
      <w:r w:rsidRPr="004F1175">
        <w:rPr>
          <w:rFonts w:cs="Arial"/>
          <w:color w:val="000000"/>
          <w:szCs w:val="20"/>
        </w:rPr>
        <w:t xml:space="preserve">Pri registraciji enega poslovnega prostora (2. točka) se zavezanca usmerja, da prijavlja nepremični poslovni prostor. </w:t>
      </w:r>
    </w:p>
    <w:p w14:paraId="5DDB9DE3" w14:textId="77777777" w:rsidR="004F1175" w:rsidRPr="004F1175" w:rsidRDefault="004F1175" w:rsidP="004F1175">
      <w:pPr>
        <w:jc w:val="both"/>
        <w:rPr>
          <w:rFonts w:cs="Arial"/>
          <w:color w:val="000000"/>
          <w:szCs w:val="20"/>
        </w:rPr>
      </w:pPr>
    </w:p>
    <w:p w14:paraId="4D44FC95" w14:textId="77777777" w:rsidR="004F1175" w:rsidRPr="004F1175" w:rsidRDefault="004F1175" w:rsidP="004F1175">
      <w:pPr>
        <w:jc w:val="both"/>
        <w:rPr>
          <w:rFonts w:cs="Arial"/>
          <w:color w:val="000000"/>
          <w:szCs w:val="20"/>
        </w:rPr>
      </w:pPr>
      <w:r w:rsidRPr="004F1175">
        <w:rPr>
          <w:rFonts w:cs="Arial"/>
          <w:color w:val="000000"/>
          <w:szCs w:val="20"/>
        </w:rPr>
        <w:t xml:space="preserve">Če zavezanec isto elektronsko napravo za izdajanje računov uporablja v nepremičnem in premičnem poslovnem prostoru, ima pri registraciji poslovnih prostorov </w:t>
      </w:r>
      <w:r w:rsidRPr="004F1175">
        <w:rPr>
          <w:rFonts w:cs="Arial"/>
          <w:b/>
          <w:bCs/>
          <w:szCs w:val="20"/>
          <w:u w:val="single"/>
        </w:rPr>
        <w:t>dve možnosti</w:t>
      </w:r>
      <w:r w:rsidRPr="004F1175">
        <w:rPr>
          <w:rFonts w:cs="Arial"/>
          <w:color w:val="000000"/>
          <w:szCs w:val="20"/>
        </w:rPr>
        <w:t>, in sicer</w:t>
      </w:r>
    </w:p>
    <w:p w14:paraId="6A9AC847" w14:textId="77777777" w:rsidR="004F1175" w:rsidRPr="004F1175" w:rsidRDefault="004F1175" w:rsidP="004F1175">
      <w:pPr>
        <w:jc w:val="both"/>
        <w:rPr>
          <w:rFonts w:cs="Arial"/>
          <w:color w:val="000000"/>
          <w:szCs w:val="20"/>
        </w:rPr>
      </w:pPr>
    </w:p>
    <w:p w14:paraId="4F023810" w14:textId="77777777" w:rsidR="004F1175" w:rsidRPr="004F1175" w:rsidRDefault="004F1175" w:rsidP="004F1175">
      <w:pPr>
        <w:spacing w:line="240" w:lineRule="auto"/>
        <w:jc w:val="both"/>
        <w:rPr>
          <w:rFonts w:cs="Arial"/>
          <w:color w:val="000000"/>
          <w:szCs w:val="20"/>
          <w:u w:val="single"/>
        </w:rPr>
      </w:pPr>
      <w:r w:rsidRPr="004F1175">
        <w:rPr>
          <w:rFonts w:cs="Arial"/>
          <w:b/>
          <w:bCs/>
          <w:color w:val="000000"/>
          <w:szCs w:val="20"/>
        </w:rPr>
        <w:t xml:space="preserve">Prva možnost: </w:t>
      </w:r>
      <w:r w:rsidRPr="004F1175">
        <w:rPr>
          <w:rFonts w:cs="Arial"/>
          <w:bCs/>
          <w:color w:val="000000"/>
          <w:szCs w:val="20"/>
          <w:u w:val="single"/>
        </w:rPr>
        <w:t>Če registrira dva poslovna prostora:</w:t>
      </w:r>
      <w:r w:rsidRPr="004F1175">
        <w:rPr>
          <w:rFonts w:cs="Arial"/>
          <w:color w:val="000000"/>
          <w:szCs w:val="20"/>
          <w:u w:val="single"/>
        </w:rPr>
        <w:t xml:space="preserve"> </w:t>
      </w:r>
    </w:p>
    <w:p w14:paraId="232DA9B6" w14:textId="77777777" w:rsidR="004F1175" w:rsidRPr="004F1175" w:rsidRDefault="004F1175" w:rsidP="004F1175">
      <w:pPr>
        <w:ind w:left="360"/>
        <w:jc w:val="both"/>
        <w:rPr>
          <w:rFonts w:cs="Arial"/>
          <w:color w:val="000000"/>
          <w:szCs w:val="20"/>
        </w:rPr>
      </w:pPr>
    </w:p>
    <w:p w14:paraId="29D4742D" w14:textId="77777777" w:rsidR="004F1175" w:rsidRPr="004F1175" w:rsidRDefault="004F1175" w:rsidP="004F1175">
      <w:pPr>
        <w:ind w:left="360"/>
        <w:jc w:val="both"/>
        <w:rPr>
          <w:rFonts w:cs="Arial"/>
          <w:color w:val="000000"/>
          <w:szCs w:val="20"/>
        </w:rPr>
      </w:pPr>
      <w:r w:rsidRPr="004F1175">
        <w:rPr>
          <w:rFonts w:cs="Arial"/>
          <w:color w:val="000000"/>
          <w:szCs w:val="20"/>
        </w:rPr>
        <w:t xml:space="preserve">Kot poslovni prostor za izdajanje računov registrira nepremični in premični poslovni prostor.. </w:t>
      </w:r>
    </w:p>
    <w:p w14:paraId="567999A5" w14:textId="77777777" w:rsidR="004F1175" w:rsidRPr="004F1175" w:rsidRDefault="004F1175" w:rsidP="004F1175">
      <w:pPr>
        <w:ind w:left="360"/>
        <w:jc w:val="both"/>
        <w:rPr>
          <w:rFonts w:cs="Arial"/>
          <w:color w:val="000000"/>
          <w:szCs w:val="20"/>
        </w:rPr>
      </w:pPr>
    </w:p>
    <w:p w14:paraId="12082ABB" w14:textId="77777777" w:rsidR="004F1175" w:rsidRPr="004F1175" w:rsidRDefault="004F1175" w:rsidP="004F1175">
      <w:pPr>
        <w:ind w:left="360"/>
        <w:jc w:val="both"/>
        <w:rPr>
          <w:rFonts w:cs="Arial"/>
          <w:color w:val="000000"/>
          <w:szCs w:val="20"/>
        </w:rPr>
      </w:pPr>
      <w:r w:rsidRPr="004F1175">
        <w:rPr>
          <w:rFonts w:cs="Arial"/>
          <w:color w:val="000000"/>
          <w:szCs w:val="20"/>
        </w:rPr>
        <w:t>NP1=nepremični poslovni prostor</w:t>
      </w:r>
    </w:p>
    <w:p w14:paraId="5E5C0EF7" w14:textId="77777777" w:rsidR="004F1175" w:rsidRPr="004F1175" w:rsidRDefault="004F1175" w:rsidP="004F1175">
      <w:pPr>
        <w:ind w:left="360"/>
        <w:jc w:val="both"/>
        <w:rPr>
          <w:rFonts w:cs="Arial"/>
          <w:color w:val="000000"/>
          <w:szCs w:val="20"/>
        </w:rPr>
      </w:pPr>
      <w:r w:rsidRPr="004F1175">
        <w:rPr>
          <w:rFonts w:cs="Arial"/>
          <w:color w:val="000000"/>
          <w:szCs w:val="20"/>
        </w:rPr>
        <w:t>PP1= premični poslovni prostor</w:t>
      </w:r>
    </w:p>
    <w:p w14:paraId="0CB6FB11" w14:textId="77777777" w:rsidR="004F1175" w:rsidRPr="004F1175" w:rsidRDefault="004F1175" w:rsidP="004F1175">
      <w:pPr>
        <w:ind w:left="360"/>
        <w:jc w:val="both"/>
        <w:rPr>
          <w:rFonts w:cs="Arial"/>
          <w:color w:val="000000"/>
          <w:szCs w:val="20"/>
        </w:rPr>
      </w:pPr>
      <w:r w:rsidRPr="004F1175">
        <w:rPr>
          <w:rFonts w:cs="Arial"/>
          <w:color w:val="000000"/>
          <w:szCs w:val="20"/>
        </w:rPr>
        <w:t>EN1=mobilna elektronska naprava</w:t>
      </w:r>
    </w:p>
    <w:p w14:paraId="62CA6CC7" w14:textId="77777777" w:rsidR="004F1175" w:rsidRPr="004F1175" w:rsidRDefault="004F1175" w:rsidP="004F1175">
      <w:pPr>
        <w:ind w:left="360"/>
        <w:jc w:val="both"/>
        <w:rPr>
          <w:rFonts w:cs="Arial"/>
          <w:color w:val="000000"/>
          <w:szCs w:val="20"/>
        </w:rPr>
      </w:pPr>
    </w:p>
    <w:p w14:paraId="0ABBF194" w14:textId="77777777" w:rsidR="004F1175" w:rsidRPr="004F1175" w:rsidRDefault="004F1175" w:rsidP="004F1175">
      <w:pPr>
        <w:ind w:left="360"/>
        <w:jc w:val="both"/>
        <w:rPr>
          <w:rFonts w:cs="Arial"/>
          <w:color w:val="000000"/>
          <w:szCs w:val="20"/>
        </w:rPr>
      </w:pPr>
      <w:r w:rsidRPr="004F1175">
        <w:rPr>
          <w:rFonts w:cs="Arial"/>
          <w:color w:val="000000"/>
          <w:szCs w:val="20"/>
        </w:rPr>
        <w:lastRenderedPageBreak/>
        <w:t>Ko izdaja račune v nepremičnem poslovnem prostoru dodeljuje računom številke v okviru nepremičnega poslovnega prostora</w:t>
      </w:r>
    </w:p>
    <w:p w14:paraId="672F61BA" w14:textId="77777777" w:rsidR="004F1175" w:rsidRPr="004F1175" w:rsidRDefault="004F1175" w:rsidP="004F1175">
      <w:pPr>
        <w:ind w:left="348"/>
        <w:rPr>
          <w:rFonts w:cs="Arial"/>
          <w:color w:val="000080"/>
          <w:szCs w:val="20"/>
        </w:rPr>
      </w:pPr>
      <w:r w:rsidRPr="004F1175">
        <w:rPr>
          <w:rFonts w:cs="Arial"/>
          <w:color w:val="000080"/>
          <w:szCs w:val="20"/>
        </w:rPr>
        <w:t>Račun št.: NP1-EN1-1</w:t>
      </w:r>
    </w:p>
    <w:p w14:paraId="1FC507CC" w14:textId="77777777" w:rsidR="004F1175" w:rsidRPr="004F1175" w:rsidRDefault="004F1175" w:rsidP="004F1175">
      <w:pPr>
        <w:ind w:left="348"/>
        <w:rPr>
          <w:rFonts w:cs="Arial"/>
          <w:color w:val="000080"/>
          <w:szCs w:val="20"/>
        </w:rPr>
      </w:pPr>
      <w:r w:rsidRPr="004F1175">
        <w:rPr>
          <w:rFonts w:cs="Arial"/>
          <w:color w:val="000080"/>
          <w:szCs w:val="20"/>
        </w:rPr>
        <w:t>Račun št.: NP1-EN1-2</w:t>
      </w:r>
    </w:p>
    <w:p w14:paraId="64C8CDD0" w14:textId="77777777" w:rsidR="004F1175" w:rsidRPr="004F1175" w:rsidRDefault="004F1175" w:rsidP="004F1175">
      <w:pPr>
        <w:ind w:left="348"/>
        <w:rPr>
          <w:rFonts w:cs="Arial"/>
          <w:color w:val="000080"/>
          <w:szCs w:val="20"/>
        </w:rPr>
      </w:pPr>
      <w:r w:rsidRPr="004F1175">
        <w:rPr>
          <w:rFonts w:cs="Arial"/>
          <w:color w:val="000080"/>
          <w:szCs w:val="20"/>
        </w:rPr>
        <w:t>Račun št.: NP1-EN1-3</w:t>
      </w:r>
    </w:p>
    <w:p w14:paraId="068C80F4" w14:textId="77777777" w:rsidR="004F1175" w:rsidRPr="004F1175" w:rsidRDefault="004F1175" w:rsidP="004F1175">
      <w:pPr>
        <w:ind w:left="348"/>
        <w:rPr>
          <w:rFonts w:cs="Arial"/>
          <w:color w:val="000080"/>
          <w:szCs w:val="20"/>
        </w:rPr>
      </w:pPr>
      <w:r w:rsidRPr="004F1175">
        <w:rPr>
          <w:rFonts w:cs="Arial"/>
          <w:color w:val="000080"/>
          <w:szCs w:val="20"/>
        </w:rPr>
        <w:t>Račun št.: NP1-EN1-4</w:t>
      </w:r>
    </w:p>
    <w:p w14:paraId="573BC2B1" w14:textId="77777777" w:rsidR="004F1175" w:rsidRPr="004F1175" w:rsidRDefault="004F1175" w:rsidP="004F1175">
      <w:pPr>
        <w:ind w:left="360"/>
        <w:jc w:val="both"/>
        <w:rPr>
          <w:rFonts w:cs="Arial"/>
          <w:color w:val="000000"/>
          <w:szCs w:val="20"/>
        </w:rPr>
      </w:pPr>
    </w:p>
    <w:p w14:paraId="2AA8E707" w14:textId="77777777" w:rsidR="004F1175" w:rsidRPr="004F1175" w:rsidRDefault="004F1175" w:rsidP="004F1175">
      <w:pPr>
        <w:ind w:left="360"/>
        <w:jc w:val="both"/>
        <w:rPr>
          <w:rFonts w:cs="Arial"/>
          <w:color w:val="000000"/>
          <w:szCs w:val="20"/>
        </w:rPr>
      </w:pPr>
      <w:r w:rsidRPr="004F1175">
        <w:rPr>
          <w:rFonts w:cs="Arial"/>
          <w:color w:val="000000"/>
          <w:szCs w:val="20"/>
        </w:rPr>
        <w:t>Ko izdaja račune na terenu, dodeljuje računom številke v okviru premičnega poslovnega prostora.</w:t>
      </w:r>
    </w:p>
    <w:p w14:paraId="2CB3D282" w14:textId="77777777" w:rsidR="004F1175" w:rsidRPr="004F1175" w:rsidRDefault="004F1175" w:rsidP="004F1175">
      <w:pPr>
        <w:ind w:left="348"/>
        <w:rPr>
          <w:rFonts w:cs="Arial"/>
          <w:color w:val="000080"/>
          <w:szCs w:val="20"/>
        </w:rPr>
      </w:pPr>
      <w:r w:rsidRPr="004F1175">
        <w:rPr>
          <w:rFonts w:cs="Arial"/>
          <w:color w:val="000080"/>
          <w:szCs w:val="20"/>
        </w:rPr>
        <w:t>Račun št.: PP1-EN1-1</w:t>
      </w:r>
    </w:p>
    <w:p w14:paraId="099F8C56" w14:textId="77777777" w:rsidR="004F1175" w:rsidRPr="004F1175" w:rsidRDefault="004F1175" w:rsidP="004F1175">
      <w:pPr>
        <w:ind w:left="348"/>
        <w:rPr>
          <w:rFonts w:cs="Arial"/>
          <w:color w:val="000080"/>
          <w:szCs w:val="20"/>
        </w:rPr>
      </w:pPr>
      <w:r w:rsidRPr="004F1175">
        <w:rPr>
          <w:rFonts w:cs="Arial"/>
          <w:color w:val="000080"/>
          <w:szCs w:val="20"/>
        </w:rPr>
        <w:t>Račun št.: PP1-EN1-2</w:t>
      </w:r>
    </w:p>
    <w:p w14:paraId="48D7812E" w14:textId="77777777" w:rsidR="004F1175" w:rsidRPr="004F1175" w:rsidRDefault="004F1175" w:rsidP="004F1175">
      <w:pPr>
        <w:ind w:left="348"/>
        <w:rPr>
          <w:rFonts w:cs="Arial"/>
          <w:color w:val="000080"/>
          <w:szCs w:val="20"/>
        </w:rPr>
      </w:pPr>
      <w:r w:rsidRPr="004F1175">
        <w:rPr>
          <w:rFonts w:cs="Arial"/>
          <w:color w:val="000080"/>
          <w:szCs w:val="20"/>
        </w:rPr>
        <w:t>Račun št.: PP1-EN1-3</w:t>
      </w:r>
    </w:p>
    <w:p w14:paraId="0E83958F" w14:textId="77777777" w:rsidR="004F1175" w:rsidRPr="004F1175" w:rsidRDefault="004F1175" w:rsidP="004F1175">
      <w:pPr>
        <w:ind w:left="348"/>
        <w:rPr>
          <w:rFonts w:cs="Arial"/>
          <w:color w:val="000080"/>
          <w:szCs w:val="20"/>
        </w:rPr>
      </w:pPr>
      <w:r w:rsidRPr="004F1175">
        <w:rPr>
          <w:rFonts w:cs="Arial"/>
          <w:color w:val="000080"/>
          <w:szCs w:val="20"/>
        </w:rPr>
        <w:t>Račun št.: PP1-EN1-4</w:t>
      </w:r>
    </w:p>
    <w:p w14:paraId="690D4C3D" w14:textId="77777777" w:rsidR="004F1175" w:rsidRPr="004F1175" w:rsidRDefault="004F1175" w:rsidP="004F1175">
      <w:pPr>
        <w:ind w:left="720"/>
        <w:jc w:val="both"/>
        <w:rPr>
          <w:rFonts w:cs="Arial"/>
          <w:color w:val="000000"/>
          <w:szCs w:val="20"/>
        </w:rPr>
      </w:pPr>
    </w:p>
    <w:p w14:paraId="3E32B054" w14:textId="77777777" w:rsidR="004F1175" w:rsidRPr="004F1175" w:rsidRDefault="004F1175" w:rsidP="004F1175">
      <w:pPr>
        <w:spacing w:line="240" w:lineRule="auto"/>
        <w:jc w:val="both"/>
        <w:rPr>
          <w:rFonts w:cs="Arial"/>
          <w:bCs/>
          <w:color w:val="000000"/>
          <w:szCs w:val="20"/>
          <w:u w:val="single"/>
        </w:rPr>
      </w:pPr>
      <w:r w:rsidRPr="004F1175">
        <w:rPr>
          <w:rFonts w:cs="Arial"/>
          <w:b/>
          <w:bCs/>
          <w:color w:val="000000"/>
          <w:szCs w:val="20"/>
        </w:rPr>
        <w:t xml:space="preserve">Druga možnost: </w:t>
      </w:r>
      <w:r w:rsidRPr="004F1175">
        <w:rPr>
          <w:rFonts w:cs="Arial"/>
          <w:bCs/>
          <w:color w:val="000000"/>
          <w:szCs w:val="20"/>
          <w:u w:val="single"/>
        </w:rPr>
        <w:t>Če registrira en poslovni prostor:</w:t>
      </w:r>
    </w:p>
    <w:p w14:paraId="39A35D22" w14:textId="77777777" w:rsidR="004F1175" w:rsidRPr="004F1175" w:rsidRDefault="004F1175" w:rsidP="004F1175">
      <w:pPr>
        <w:spacing w:line="240" w:lineRule="auto"/>
        <w:ind w:left="360"/>
        <w:jc w:val="both"/>
        <w:rPr>
          <w:rFonts w:cs="Arial"/>
          <w:b/>
          <w:bCs/>
          <w:color w:val="000000"/>
          <w:szCs w:val="20"/>
        </w:rPr>
      </w:pPr>
    </w:p>
    <w:p w14:paraId="4B38BA4B" w14:textId="77777777" w:rsidR="004F1175" w:rsidRPr="004F1175" w:rsidRDefault="004F1175" w:rsidP="00312B53">
      <w:pPr>
        <w:numPr>
          <w:ilvl w:val="0"/>
          <w:numId w:val="33"/>
        </w:numPr>
        <w:spacing w:line="240" w:lineRule="auto"/>
        <w:ind w:left="720"/>
        <w:jc w:val="both"/>
        <w:rPr>
          <w:rFonts w:eastAsia="Calibri" w:cs="Arial"/>
          <w:color w:val="000000"/>
          <w:szCs w:val="20"/>
        </w:rPr>
      </w:pPr>
      <w:r w:rsidRPr="004F1175">
        <w:rPr>
          <w:rFonts w:eastAsia="Calibri" w:cs="Arial"/>
          <w:color w:val="000000"/>
          <w:szCs w:val="20"/>
        </w:rPr>
        <w:t xml:space="preserve">če izdaja račune </w:t>
      </w:r>
      <w:r w:rsidRPr="004F1175">
        <w:rPr>
          <w:rFonts w:eastAsia="Calibri" w:cs="Arial"/>
          <w:bCs/>
          <w:color w:val="000000"/>
          <w:szCs w:val="20"/>
          <w:u w:val="single"/>
        </w:rPr>
        <w:t>večinoma na terenu</w:t>
      </w:r>
      <w:r w:rsidRPr="004F1175">
        <w:rPr>
          <w:rFonts w:eastAsia="Calibri" w:cs="Arial"/>
          <w:color w:val="000000"/>
          <w:szCs w:val="20"/>
        </w:rPr>
        <w:t>, registrira le premični poslovni prostor. Vsem izdanim računom dodeljuje številke v okviru premičnega poslovnega prostora. V internem aktu navede, da izdaja račune tudi v nepremičnem poslovnem prostoru (navede podatke o nepremičnem poslovnem prostoru).</w:t>
      </w:r>
    </w:p>
    <w:p w14:paraId="5A4F9A06" w14:textId="77777777" w:rsidR="004F1175" w:rsidRPr="004F1175" w:rsidRDefault="004F1175" w:rsidP="004F1175">
      <w:pPr>
        <w:rPr>
          <w:rFonts w:cs="Arial"/>
          <w:szCs w:val="20"/>
        </w:rPr>
      </w:pPr>
    </w:p>
    <w:p w14:paraId="3AD4BCA9" w14:textId="77777777" w:rsidR="004F1175" w:rsidRPr="004F1175" w:rsidRDefault="004F1175" w:rsidP="004F1175">
      <w:pPr>
        <w:ind w:left="360"/>
        <w:jc w:val="both"/>
        <w:rPr>
          <w:rFonts w:cs="Arial"/>
          <w:color w:val="000000"/>
          <w:szCs w:val="20"/>
        </w:rPr>
      </w:pPr>
      <w:r w:rsidRPr="004F1175">
        <w:rPr>
          <w:rFonts w:cs="Arial"/>
          <w:color w:val="000000"/>
          <w:szCs w:val="20"/>
        </w:rPr>
        <w:t>PP1= premični poslovni prostor</w:t>
      </w:r>
    </w:p>
    <w:p w14:paraId="0E566921" w14:textId="77777777" w:rsidR="004F1175" w:rsidRPr="004F1175" w:rsidRDefault="004F1175" w:rsidP="004F1175">
      <w:pPr>
        <w:ind w:left="360"/>
        <w:jc w:val="both"/>
        <w:rPr>
          <w:rFonts w:cs="Arial"/>
          <w:color w:val="000000"/>
          <w:szCs w:val="20"/>
        </w:rPr>
      </w:pPr>
      <w:r w:rsidRPr="004F1175">
        <w:rPr>
          <w:rFonts w:cs="Arial"/>
          <w:color w:val="000000"/>
          <w:szCs w:val="20"/>
        </w:rPr>
        <w:t>EN1=mobilna elektronska naprava</w:t>
      </w:r>
    </w:p>
    <w:p w14:paraId="240BC047" w14:textId="77777777" w:rsidR="004F1175" w:rsidRPr="004F1175" w:rsidRDefault="004F1175" w:rsidP="004F1175">
      <w:pPr>
        <w:ind w:left="360"/>
        <w:jc w:val="both"/>
        <w:rPr>
          <w:rFonts w:cs="Arial"/>
          <w:color w:val="000000"/>
          <w:szCs w:val="20"/>
        </w:rPr>
      </w:pPr>
    </w:p>
    <w:p w14:paraId="71DC1A7D" w14:textId="77777777" w:rsidR="004F1175" w:rsidRPr="004F1175" w:rsidRDefault="004F1175" w:rsidP="004F1175">
      <w:pPr>
        <w:ind w:left="348"/>
        <w:rPr>
          <w:rFonts w:cs="Arial"/>
          <w:color w:val="000080"/>
          <w:szCs w:val="20"/>
        </w:rPr>
      </w:pPr>
      <w:r w:rsidRPr="004F1175">
        <w:rPr>
          <w:rFonts w:cs="Arial"/>
          <w:color w:val="000080"/>
          <w:szCs w:val="20"/>
        </w:rPr>
        <w:t>Račun št.: PP1-EN1-1</w:t>
      </w:r>
    </w:p>
    <w:p w14:paraId="23F11E2E" w14:textId="77777777" w:rsidR="004F1175" w:rsidRPr="004F1175" w:rsidRDefault="004F1175" w:rsidP="004F1175">
      <w:pPr>
        <w:ind w:left="348"/>
        <w:rPr>
          <w:rFonts w:cs="Arial"/>
          <w:color w:val="000080"/>
          <w:szCs w:val="20"/>
        </w:rPr>
      </w:pPr>
      <w:r w:rsidRPr="004F1175">
        <w:rPr>
          <w:rFonts w:cs="Arial"/>
          <w:color w:val="000080"/>
          <w:szCs w:val="20"/>
        </w:rPr>
        <w:t>Račun št.: PP1-EN1-2</w:t>
      </w:r>
    </w:p>
    <w:p w14:paraId="741F8C6C" w14:textId="77777777" w:rsidR="004F1175" w:rsidRPr="004F1175" w:rsidRDefault="004F1175" w:rsidP="004F1175">
      <w:pPr>
        <w:ind w:left="348"/>
        <w:rPr>
          <w:rFonts w:cs="Arial"/>
          <w:color w:val="000080"/>
          <w:szCs w:val="20"/>
        </w:rPr>
      </w:pPr>
      <w:r w:rsidRPr="004F1175">
        <w:rPr>
          <w:rFonts w:cs="Arial"/>
          <w:color w:val="000080"/>
          <w:szCs w:val="20"/>
        </w:rPr>
        <w:t>Račun št.: PP1-EN1-3</w:t>
      </w:r>
    </w:p>
    <w:p w14:paraId="795AF089" w14:textId="77777777" w:rsidR="004F1175" w:rsidRPr="004F1175" w:rsidRDefault="004F1175" w:rsidP="004F1175">
      <w:pPr>
        <w:ind w:left="348"/>
        <w:rPr>
          <w:rFonts w:cs="Arial"/>
          <w:color w:val="000080"/>
          <w:szCs w:val="20"/>
        </w:rPr>
      </w:pPr>
      <w:r w:rsidRPr="004F1175">
        <w:rPr>
          <w:rFonts w:cs="Arial"/>
          <w:color w:val="000080"/>
          <w:szCs w:val="20"/>
        </w:rPr>
        <w:t>Račun št.: PP1-EN1-4</w:t>
      </w:r>
    </w:p>
    <w:p w14:paraId="30CAA7CA" w14:textId="77777777" w:rsidR="004F1175" w:rsidRPr="004F1175" w:rsidRDefault="004F1175" w:rsidP="004F1175">
      <w:pPr>
        <w:ind w:left="348"/>
        <w:rPr>
          <w:rFonts w:cs="Arial"/>
          <w:color w:val="000080"/>
          <w:szCs w:val="20"/>
        </w:rPr>
      </w:pPr>
    </w:p>
    <w:p w14:paraId="6993B923" w14:textId="77777777" w:rsidR="004F1175" w:rsidRPr="004F1175" w:rsidRDefault="004F1175" w:rsidP="00312B53">
      <w:pPr>
        <w:numPr>
          <w:ilvl w:val="0"/>
          <w:numId w:val="32"/>
        </w:numPr>
        <w:spacing w:line="240" w:lineRule="auto"/>
        <w:ind w:left="708"/>
        <w:jc w:val="both"/>
        <w:rPr>
          <w:rFonts w:eastAsia="Calibri" w:cs="Arial"/>
          <w:color w:val="000000"/>
          <w:szCs w:val="20"/>
        </w:rPr>
      </w:pPr>
      <w:r w:rsidRPr="004F1175">
        <w:rPr>
          <w:rFonts w:eastAsia="Calibri" w:cs="Arial"/>
          <w:color w:val="000000"/>
          <w:szCs w:val="20"/>
          <w:u w:val="single"/>
        </w:rPr>
        <w:t>v ostalih primerih</w:t>
      </w:r>
      <w:r w:rsidR="004C5A48">
        <w:rPr>
          <w:rFonts w:eastAsia="Calibri" w:cs="Arial"/>
          <w:color w:val="000000"/>
          <w:szCs w:val="20"/>
        </w:rPr>
        <w:t>,</w:t>
      </w:r>
      <w:r w:rsidR="0060322A">
        <w:rPr>
          <w:rFonts w:eastAsia="Calibri" w:cs="Arial"/>
          <w:color w:val="000000"/>
          <w:szCs w:val="20"/>
        </w:rPr>
        <w:t xml:space="preserve"> </w:t>
      </w:r>
      <w:r w:rsidRPr="004F1175">
        <w:rPr>
          <w:rFonts w:eastAsia="Calibri" w:cs="Arial"/>
          <w:color w:val="000000"/>
          <w:szCs w:val="20"/>
        </w:rPr>
        <w:t xml:space="preserve">registrira nepremični poslovni prostor. V internem aktu </w:t>
      </w:r>
      <w:r w:rsidR="0060322A">
        <w:rPr>
          <w:rFonts w:eastAsia="Calibri" w:cs="Arial"/>
          <w:color w:val="000000"/>
          <w:szCs w:val="20"/>
        </w:rPr>
        <w:t xml:space="preserve">se </w:t>
      </w:r>
      <w:r w:rsidRPr="004F1175">
        <w:rPr>
          <w:rFonts w:eastAsia="Calibri" w:cs="Arial"/>
          <w:color w:val="000000"/>
          <w:szCs w:val="20"/>
        </w:rPr>
        <w:t>naj navede, da preko iste elektronske naprave občasno izdaja račune tudi na terenu.</w:t>
      </w:r>
    </w:p>
    <w:p w14:paraId="63325BDD" w14:textId="77777777" w:rsidR="004F1175" w:rsidRDefault="004F1175" w:rsidP="00C73219">
      <w:pPr>
        <w:autoSpaceDE w:val="0"/>
        <w:autoSpaceDN w:val="0"/>
        <w:adjustRightInd w:val="0"/>
        <w:jc w:val="both"/>
        <w:rPr>
          <w:rFonts w:cs="Arial"/>
          <w:szCs w:val="20"/>
        </w:rPr>
      </w:pPr>
    </w:p>
    <w:p w14:paraId="1DFB198F" w14:textId="77777777" w:rsidR="004F1175" w:rsidRPr="004F1175" w:rsidRDefault="004F1175" w:rsidP="004F1175">
      <w:pPr>
        <w:tabs>
          <w:tab w:val="left" w:pos="3402"/>
        </w:tabs>
        <w:jc w:val="both"/>
        <w:rPr>
          <w:b/>
          <w:sz w:val="24"/>
        </w:rPr>
      </w:pPr>
      <w:bookmarkStart w:id="123" w:name="_Toc438449801"/>
      <w:bookmarkStart w:id="124" w:name="_Toc10615993"/>
      <w:r w:rsidRPr="004F1175">
        <w:rPr>
          <w:b/>
          <w:sz w:val="24"/>
        </w:rPr>
        <w:t>Vprašanje 228: Elektronsko napravo (mobilno blagajno) za izdajo računo</w:t>
      </w:r>
      <w:r w:rsidR="00276129">
        <w:rPr>
          <w:b/>
          <w:sz w:val="24"/>
        </w:rPr>
        <w:t xml:space="preserve">v za koncerte, predstave, vadbe </w:t>
      </w:r>
      <w:r w:rsidRPr="004F1175">
        <w:rPr>
          <w:b/>
          <w:sz w:val="24"/>
        </w:rPr>
        <w:t>… uporabljam na različnih nepremičnih lokacijah. Kako se določi poslovni prostor? (21. 12. 2015)</w:t>
      </w:r>
      <w:bookmarkEnd w:id="123"/>
      <w:bookmarkEnd w:id="124"/>
    </w:p>
    <w:p w14:paraId="4510487C" w14:textId="77777777" w:rsidR="004F1175" w:rsidRPr="004F1175" w:rsidRDefault="004F1175" w:rsidP="004F1175"/>
    <w:p w14:paraId="1CB9861B" w14:textId="77777777" w:rsidR="004F1175" w:rsidRPr="004F1175" w:rsidRDefault="004F1175" w:rsidP="00276129">
      <w:pPr>
        <w:jc w:val="both"/>
      </w:pPr>
      <w:r w:rsidRPr="004F1175">
        <w:t>Organizator (izdajatelj računov) ima predstave po različnih lokacijah (npr. na lokaciji organizator</w:t>
      </w:r>
      <w:r w:rsidR="00276129">
        <w:t>ja, v cerkvi, v športni dvorani</w:t>
      </w:r>
      <w:r w:rsidRPr="004F1175">
        <w:t xml:space="preserve"> …), ki so nepremični prostori. V ta namen ima mobilno blagajno, ki jo seli od nepremične lokacije do nepremične lokacije. Podatki o izdanih računih so na strežniku organizatorja. </w:t>
      </w:r>
    </w:p>
    <w:p w14:paraId="145A711C" w14:textId="77777777" w:rsidR="004F1175" w:rsidRPr="004F1175" w:rsidRDefault="004F1175" w:rsidP="004F1175"/>
    <w:p w14:paraId="6CB1F498" w14:textId="77777777" w:rsidR="004F1175" w:rsidRPr="004F1175" w:rsidRDefault="004F1175" w:rsidP="00276129">
      <w:pPr>
        <w:jc w:val="both"/>
        <w:rPr>
          <w:rFonts w:cs="Arial"/>
          <w:szCs w:val="20"/>
        </w:rPr>
      </w:pPr>
      <w:r w:rsidRPr="004F1175">
        <w:rPr>
          <w:rFonts w:cs="Arial"/>
          <w:szCs w:val="20"/>
        </w:rPr>
        <w:t xml:space="preserve">Ali se mobilna blagajna v tem primeru registrira kot svoj poslovni prostor tipa A, ali je potrebno registrirati vsako lokacijo kot svoj poslovni prostor in pred začetkom prodaje na posamezni lokaciji menjati  privzeti poslovni prostor, katerega oznaka bo del številke računa? Elektronska naprava za izdajanje računov bo vedno ista. </w:t>
      </w:r>
    </w:p>
    <w:p w14:paraId="0201589E" w14:textId="77777777" w:rsidR="004F1175" w:rsidRPr="004F1175" w:rsidRDefault="004F1175" w:rsidP="004F1175">
      <w:pPr>
        <w:rPr>
          <w:rFonts w:cs="Arial"/>
          <w:szCs w:val="20"/>
        </w:rPr>
      </w:pPr>
    </w:p>
    <w:p w14:paraId="08B1605F" w14:textId="77777777" w:rsidR="004F1175" w:rsidRPr="004F1175" w:rsidRDefault="004F1175" w:rsidP="004F1175">
      <w:pPr>
        <w:rPr>
          <w:rFonts w:cs="Arial"/>
          <w:szCs w:val="20"/>
        </w:rPr>
      </w:pPr>
      <w:r w:rsidRPr="004F1175">
        <w:rPr>
          <w:rFonts w:cs="Arial"/>
          <w:szCs w:val="20"/>
        </w:rPr>
        <w:t>Zavezanec ima dve  možnosti:</w:t>
      </w:r>
    </w:p>
    <w:p w14:paraId="17CACE1F" w14:textId="77777777" w:rsidR="004F1175" w:rsidRPr="004F1175" w:rsidRDefault="004F1175" w:rsidP="004F1175">
      <w:pPr>
        <w:rPr>
          <w:rFonts w:cs="Arial"/>
          <w:szCs w:val="20"/>
        </w:rPr>
      </w:pPr>
    </w:p>
    <w:p w14:paraId="5A5228CF" w14:textId="77777777" w:rsidR="004F1175" w:rsidRPr="004F1175" w:rsidRDefault="004F1175" w:rsidP="004F1175">
      <w:pPr>
        <w:rPr>
          <w:rFonts w:eastAsia="Calibri" w:cs="Arial"/>
          <w:bCs/>
          <w:szCs w:val="20"/>
        </w:rPr>
      </w:pPr>
      <w:r w:rsidRPr="004F1175">
        <w:rPr>
          <w:rFonts w:eastAsia="Calibri" w:cs="Arial"/>
          <w:b/>
          <w:bCs/>
          <w:szCs w:val="20"/>
        </w:rPr>
        <w:lastRenderedPageBreak/>
        <w:t xml:space="preserve">Prva možnost: </w:t>
      </w:r>
      <w:r w:rsidRPr="004F1175">
        <w:rPr>
          <w:rFonts w:eastAsia="Calibri" w:cs="Arial"/>
          <w:bCs/>
          <w:szCs w:val="20"/>
        </w:rPr>
        <w:t xml:space="preserve">Zavezanec v tem primeru registrira </w:t>
      </w:r>
      <w:r w:rsidRPr="004F1175">
        <w:rPr>
          <w:rFonts w:eastAsia="Calibri" w:cs="Arial"/>
          <w:bCs/>
          <w:szCs w:val="20"/>
          <w:u w:val="single"/>
        </w:rPr>
        <w:t>en premični poslovni prostor</w:t>
      </w:r>
      <w:r w:rsidRPr="004F1175">
        <w:rPr>
          <w:rFonts w:eastAsia="Calibri" w:cs="Arial"/>
          <w:bCs/>
          <w:szCs w:val="20"/>
        </w:rPr>
        <w:t>, in sicer vrsto A ali C. Na posamezni lokaciji ni potrebno menjavati poslovnega prostora.</w:t>
      </w:r>
    </w:p>
    <w:p w14:paraId="1CF46894" w14:textId="77777777" w:rsidR="004F1175" w:rsidRPr="004F1175" w:rsidRDefault="004F1175" w:rsidP="004F1175">
      <w:pPr>
        <w:rPr>
          <w:rFonts w:cs="Arial"/>
          <w:szCs w:val="20"/>
        </w:rPr>
      </w:pPr>
    </w:p>
    <w:p w14:paraId="675CA99D" w14:textId="77777777" w:rsidR="004F1175" w:rsidRPr="004F1175" w:rsidRDefault="004F1175" w:rsidP="004F1175">
      <w:pPr>
        <w:rPr>
          <w:rFonts w:cs="Arial"/>
          <w:b/>
          <w:bCs/>
          <w:color w:val="000080"/>
          <w:szCs w:val="20"/>
        </w:rPr>
      </w:pPr>
      <w:r w:rsidRPr="004F1175">
        <w:rPr>
          <w:rFonts w:cs="Arial"/>
          <w:b/>
          <w:bCs/>
          <w:color w:val="000080"/>
          <w:szCs w:val="20"/>
        </w:rPr>
        <w:t>Primer:</w:t>
      </w:r>
    </w:p>
    <w:p w14:paraId="68E3E08C" w14:textId="77777777" w:rsidR="004F1175" w:rsidRPr="004F1175" w:rsidRDefault="004F1175" w:rsidP="004F1175">
      <w:pPr>
        <w:rPr>
          <w:rFonts w:cs="Arial"/>
          <w:color w:val="000080"/>
          <w:szCs w:val="20"/>
        </w:rPr>
      </w:pPr>
      <w:r w:rsidRPr="004F1175">
        <w:rPr>
          <w:rFonts w:cs="Arial"/>
          <w:color w:val="000080"/>
          <w:szCs w:val="20"/>
        </w:rPr>
        <w:t>PP1 = koncerti, predstave</w:t>
      </w:r>
    </w:p>
    <w:p w14:paraId="092A4603" w14:textId="77777777" w:rsidR="004F1175" w:rsidRPr="004F1175" w:rsidRDefault="004F1175" w:rsidP="004F1175">
      <w:pPr>
        <w:rPr>
          <w:rFonts w:cs="Arial"/>
          <w:color w:val="000080"/>
          <w:szCs w:val="20"/>
        </w:rPr>
      </w:pPr>
      <w:r w:rsidRPr="004F1175">
        <w:rPr>
          <w:rFonts w:cs="Arial"/>
          <w:color w:val="000080"/>
          <w:szCs w:val="20"/>
        </w:rPr>
        <w:t>EN1= mobilna elektronska naprava</w:t>
      </w:r>
    </w:p>
    <w:p w14:paraId="35CC8AD3" w14:textId="77777777" w:rsidR="004F1175" w:rsidRPr="004F1175" w:rsidRDefault="004F1175" w:rsidP="004F1175">
      <w:pPr>
        <w:rPr>
          <w:rFonts w:cs="Arial"/>
          <w:color w:val="FF0000"/>
          <w:szCs w:val="20"/>
        </w:rPr>
      </w:pPr>
    </w:p>
    <w:p w14:paraId="02F6A12A" w14:textId="77777777" w:rsidR="004F1175" w:rsidRPr="004F1175" w:rsidRDefault="004F1175" w:rsidP="004F1175">
      <w:pPr>
        <w:rPr>
          <w:rFonts w:cs="Arial"/>
          <w:color w:val="000080"/>
          <w:szCs w:val="20"/>
        </w:rPr>
      </w:pPr>
      <w:r w:rsidRPr="004F1175">
        <w:rPr>
          <w:rFonts w:cs="Arial"/>
          <w:color w:val="000080"/>
          <w:szCs w:val="20"/>
        </w:rPr>
        <w:t xml:space="preserve">Zaporedje številk računov bo v takšnem primeru naslednje ne glede na to, kje bo prireditev ali koncert, oz. kje se bodo prodajale karte: </w:t>
      </w:r>
    </w:p>
    <w:p w14:paraId="4A9179EF" w14:textId="77777777" w:rsidR="004F1175" w:rsidRPr="004F1175" w:rsidRDefault="004F1175" w:rsidP="004F1175">
      <w:pPr>
        <w:ind w:left="708"/>
        <w:rPr>
          <w:rFonts w:cs="Arial"/>
          <w:color w:val="000080"/>
          <w:szCs w:val="20"/>
        </w:rPr>
      </w:pPr>
      <w:r w:rsidRPr="004F1175">
        <w:rPr>
          <w:rFonts w:cs="Arial"/>
          <w:color w:val="000080"/>
          <w:szCs w:val="20"/>
        </w:rPr>
        <w:t>Račun št.: PP1-EN1-1</w:t>
      </w:r>
    </w:p>
    <w:p w14:paraId="49FFB013" w14:textId="77777777" w:rsidR="004F1175" w:rsidRPr="004F1175" w:rsidRDefault="004F1175" w:rsidP="004F1175">
      <w:pPr>
        <w:ind w:left="708"/>
        <w:rPr>
          <w:rFonts w:cs="Arial"/>
          <w:color w:val="000080"/>
          <w:szCs w:val="20"/>
        </w:rPr>
      </w:pPr>
      <w:r w:rsidRPr="004F1175">
        <w:rPr>
          <w:rFonts w:cs="Arial"/>
          <w:color w:val="000080"/>
          <w:szCs w:val="20"/>
        </w:rPr>
        <w:t>Račun št.: PP1-EN1-2</w:t>
      </w:r>
    </w:p>
    <w:p w14:paraId="7112A91C" w14:textId="77777777" w:rsidR="004F1175" w:rsidRPr="004F1175" w:rsidRDefault="004F1175" w:rsidP="004F1175">
      <w:pPr>
        <w:ind w:left="708"/>
        <w:rPr>
          <w:rFonts w:cs="Arial"/>
          <w:color w:val="000080"/>
          <w:szCs w:val="20"/>
        </w:rPr>
      </w:pPr>
      <w:r w:rsidRPr="004F1175">
        <w:rPr>
          <w:rFonts w:cs="Arial"/>
          <w:color w:val="000080"/>
          <w:szCs w:val="20"/>
        </w:rPr>
        <w:t>Račun št.: PP1-EN1-3</w:t>
      </w:r>
    </w:p>
    <w:p w14:paraId="73EE79B3" w14:textId="77777777" w:rsidR="004F1175" w:rsidRPr="004F1175" w:rsidRDefault="004F1175" w:rsidP="004F1175">
      <w:pPr>
        <w:ind w:left="708"/>
        <w:rPr>
          <w:rFonts w:cs="Arial"/>
          <w:color w:val="000080"/>
          <w:szCs w:val="20"/>
        </w:rPr>
      </w:pPr>
      <w:r w:rsidRPr="004F1175">
        <w:rPr>
          <w:rFonts w:cs="Arial"/>
          <w:color w:val="000080"/>
          <w:szCs w:val="20"/>
        </w:rPr>
        <w:t>Račun št.: PP1-EN1-4</w:t>
      </w:r>
    </w:p>
    <w:p w14:paraId="1EBFC2D6" w14:textId="77777777" w:rsidR="004F1175" w:rsidRPr="004F1175" w:rsidRDefault="004F1175" w:rsidP="004F1175">
      <w:pPr>
        <w:rPr>
          <w:rFonts w:cs="Arial"/>
          <w:szCs w:val="20"/>
        </w:rPr>
      </w:pPr>
    </w:p>
    <w:p w14:paraId="3DA25A7E" w14:textId="77777777" w:rsidR="004F1175" w:rsidRPr="004F1175" w:rsidRDefault="004F1175" w:rsidP="00276129">
      <w:pPr>
        <w:jc w:val="both"/>
        <w:rPr>
          <w:rFonts w:cs="Arial"/>
          <w:szCs w:val="20"/>
        </w:rPr>
      </w:pPr>
      <w:r w:rsidRPr="004F1175">
        <w:rPr>
          <w:rFonts w:cs="Arial"/>
          <w:szCs w:val="20"/>
        </w:rPr>
        <w:t xml:space="preserve">Tudi, če bo z mobilno napravo zavezanec te karte v predprodaji prodajal na sedežu zavezanca, ki je nepremični prostor, je lahko številčenje računov po premičnem poslovnem prostoru, če sicer račune izdaja večinoma na terenu (kot primer pod vprašanjem 227 druga možnost pod a). </w:t>
      </w:r>
    </w:p>
    <w:p w14:paraId="187669F2" w14:textId="77777777" w:rsidR="004F1175" w:rsidRPr="004F1175" w:rsidRDefault="004F1175" w:rsidP="004F1175">
      <w:pPr>
        <w:rPr>
          <w:rFonts w:cs="Arial"/>
          <w:szCs w:val="20"/>
        </w:rPr>
      </w:pPr>
    </w:p>
    <w:p w14:paraId="11CB180C" w14:textId="77777777" w:rsidR="004F1175" w:rsidRPr="004F1175" w:rsidRDefault="004F1175" w:rsidP="004F1175">
      <w:pPr>
        <w:jc w:val="both"/>
        <w:rPr>
          <w:rFonts w:eastAsia="Calibri" w:cs="Arial"/>
          <w:szCs w:val="20"/>
        </w:rPr>
      </w:pPr>
      <w:r w:rsidRPr="004F1175">
        <w:rPr>
          <w:rFonts w:eastAsia="Calibri" w:cs="Arial"/>
          <w:b/>
          <w:bCs/>
          <w:szCs w:val="20"/>
        </w:rPr>
        <w:t xml:space="preserve">Druga možnost: </w:t>
      </w:r>
      <w:r w:rsidRPr="004F1175">
        <w:rPr>
          <w:rFonts w:eastAsia="Calibri" w:cs="Arial"/>
          <w:szCs w:val="20"/>
        </w:rPr>
        <w:t xml:space="preserve">Če zavezanec izvaja npr. vadbo na določeni nepremični lokaciji (npr. v določeni telovadnici, šoli) trajno (zavezanec ima za daljše obdobje sklenjeno pogodba o najemu termina v telovadnici), </w:t>
      </w:r>
      <w:r w:rsidRPr="004F1175">
        <w:rPr>
          <w:rFonts w:eastAsia="Calibri" w:cs="Arial"/>
          <w:szCs w:val="20"/>
          <w:u w:val="single"/>
        </w:rPr>
        <w:t>LAHKO ne pa obvezno</w:t>
      </w:r>
      <w:r w:rsidRPr="004F1175">
        <w:rPr>
          <w:rFonts w:eastAsia="Calibri" w:cs="Arial"/>
          <w:szCs w:val="20"/>
        </w:rPr>
        <w:t xml:space="preserve"> (če želi imeti tak način številčenja oz. pregleda nad gotovinskim poslovanjem) za tak primer določi kot poslovni prostor nepremični poslovni prostor. V takem primeru so bo moral s strani najemodajalca tega prostora, pridobiti informacije o identifikacijskih oznakah tega prostora (podatki GURS: številka stavbe in številka dela stavbe). Ko bo v tem poslovnem prostoru uporabljal mobilno elektronsko blagajno, bo moral napravo glede številčenja računov ustrezno nastaviti, tako da bo na računu oznaka tistega poslovnega prostora, za katerega izdaja račun.</w:t>
      </w:r>
    </w:p>
    <w:p w14:paraId="37664180" w14:textId="77777777" w:rsidR="004F1175" w:rsidRPr="004F1175" w:rsidRDefault="004F1175" w:rsidP="004F1175">
      <w:pPr>
        <w:rPr>
          <w:rFonts w:cs="Arial"/>
          <w:szCs w:val="20"/>
        </w:rPr>
      </w:pPr>
    </w:p>
    <w:p w14:paraId="68EBADBB" w14:textId="77777777" w:rsidR="004F1175" w:rsidRPr="004F1175" w:rsidRDefault="004F1175" w:rsidP="004F1175">
      <w:pPr>
        <w:ind w:left="360"/>
        <w:rPr>
          <w:rFonts w:cs="Arial"/>
          <w:b/>
          <w:bCs/>
          <w:color w:val="000080"/>
          <w:szCs w:val="20"/>
        </w:rPr>
      </w:pPr>
      <w:r w:rsidRPr="004F1175">
        <w:rPr>
          <w:rFonts w:cs="Arial"/>
          <w:b/>
          <w:bCs/>
          <w:color w:val="000080"/>
          <w:szCs w:val="20"/>
        </w:rPr>
        <w:t>Primer:</w:t>
      </w:r>
    </w:p>
    <w:p w14:paraId="3474BDCB" w14:textId="77777777" w:rsidR="004F1175" w:rsidRPr="004F1175" w:rsidRDefault="004F1175" w:rsidP="004F1175">
      <w:pPr>
        <w:ind w:left="360"/>
        <w:rPr>
          <w:rFonts w:cs="Arial"/>
          <w:color w:val="000080"/>
          <w:szCs w:val="20"/>
        </w:rPr>
      </w:pPr>
      <w:r w:rsidRPr="004F1175">
        <w:rPr>
          <w:rFonts w:cs="Arial"/>
          <w:color w:val="000080"/>
          <w:szCs w:val="20"/>
        </w:rPr>
        <w:t>TEL1 = vadba v prvi šoli</w:t>
      </w:r>
    </w:p>
    <w:p w14:paraId="7DA1ECEF" w14:textId="77777777" w:rsidR="004F1175" w:rsidRPr="004F1175" w:rsidRDefault="004F1175" w:rsidP="004F1175">
      <w:pPr>
        <w:ind w:left="360"/>
        <w:rPr>
          <w:rFonts w:cs="Arial"/>
          <w:color w:val="000080"/>
          <w:szCs w:val="20"/>
        </w:rPr>
      </w:pPr>
      <w:r w:rsidRPr="004F1175">
        <w:rPr>
          <w:rFonts w:cs="Arial"/>
          <w:color w:val="000080"/>
          <w:szCs w:val="20"/>
        </w:rPr>
        <w:t>TEL2 = vadba v drugi šoli</w:t>
      </w:r>
    </w:p>
    <w:p w14:paraId="480B8502" w14:textId="77777777" w:rsidR="004F1175" w:rsidRPr="004F1175" w:rsidRDefault="004F1175" w:rsidP="004F1175">
      <w:pPr>
        <w:ind w:left="360"/>
        <w:rPr>
          <w:rFonts w:cs="Arial"/>
          <w:color w:val="000080"/>
          <w:szCs w:val="20"/>
        </w:rPr>
      </w:pPr>
      <w:r w:rsidRPr="004F1175">
        <w:rPr>
          <w:rFonts w:cs="Arial"/>
          <w:color w:val="000080"/>
          <w:szCs w:val="20"/>
        </w:rPr>
        <w:t>EN1= mobilna elektronska naprava</w:t>
      </w:r>
    </w:p>
    <w:p w14:paraId="7CFA850D" w14:textId="77777777" w:rsidR="004F1175" w:rsidRPr="004F1175" w:rsidRDefault="004F1175" w:rsidP="004F1175">
      <w:pPr>
        <w:ind w:left="360"/>
        <w:rPr>
          <w:color w:val="FF0000"/>
        </w:rPr>
      </w:pPr>
    </w:p>
    <w:p w14:paraId="31CF3012" w14:textId="77777777" w:rsidR="004F1175" w:rsidRPr="004F1175" w:rsidRDefault="004F1175" w:rsidP="00276129">
      <w:pPr>
        <w:jc w:val="both"/>
        <w:rPr>
          <w:rFonts w:ascii="Calibri" w:eastAsia="Calibri" w:hAnsi="Calibri"/>
          <w:sz w:val="22"/>
          <w:szCs w:val="22"/>
        </w:rPr>
      </w:pPr>
      <w:r w:rsidRPr="004F1175">
        <w:rPr>
          <w:rFonts w:ascii="Calibri" w:eastAsia="Calibri" w:hAnsi="Calibri"/>
          <w:sz w:val="22"/>
          <w:szCs w:val="22"/>
        </w:rPr>
        <w:t xml:space="preserve">Zaporedje številk računov bo v takšnem primeru naslednje glede na nepremični poslovni prostor, v katerem se izvaja vadba: </w:t>
      </w:r>
    </w:p>
    <w:p w14:paraId="7473EF30" w14:textId="77777777" w:rsidR="004F1175" w:rsidRPr="004F1175" w:rsidRDefault="004F1175" w:rsidP="004F1175">
      <w:pPr>
        <w:ind w:left="360"/>
        <w:rPr>
          <w:rFonts w:cs="Arial"/>
          <w:color w:val="000080"/>
          <w:szCs w:val="20"/>
        </w:rPr>
      </w:pPr>
    </w:p>
    <w:p w14:paraId="1EABFDAD" w14:textId="77777777" w:rsidR="004F1175" w:rsidRPr="004F1175" w:rsidRDefault="004F1175" w:rsidP="004F1175">
      <w:pPr>
        <w:ind w:left="360"/>
        <w:rPr>
          <w:rFonts w:cs="Arial"/>
          <w:color w:val="000080"/>
          <w:szCs w:val="20"/>
        </w:rPr>
      </w:pPr>
      <w:r w:rsidRPr="004F1175">
        <w:rPr>
          <w:rFonts w:cs="Arial"/>
          <w:color w:val="000080"/>
          <w:szCs w:val="20"/>
        </w:rPr>
        <w:t>Račun št.: TEL1-EN1-1</w:t>
      </w:r>
    </w:p>
    <w:p w14:paraId="472F856D" w14:textId="77777777" w:rsidR="004F1175" w:rsidRPr="004F1175" w:rsidRDefault="004F1175" w:rsidP="004F1175">
      <w:pPr>
        <w:ind w:left="360"/>
        <w:rPr>
          <w:rFonts w:cs="Arial"/>
          <w:color w:val="000080"/>
          <w:szCs w:val="20"/>
        </w:rPr>
      </w:pPr>
      <w:r w:rsidRPr="004F1175">
        <w:rPr>
          <w:rFonts w:cs="Arial"/>
          <w:color w:val="000080"/>
          <w:szCs w:val="20"/>
        </w:rPr>
        <w:t>Račun št.: TEL1-EN1-2</w:t>
      </w:r>
    </w:p>
    <w:p w14:paraId="051E8D8E" w14:textId="77777777" w:rsidR="004F1175" w:rsidRPr="004F1175" w:rsidRDefault="004F1175" w:rsidP="004F1175">
      <w:pPr>
        <w:ind w:left="360"/>
        <w:rPr>
          <w:rFonts w:cs="Arial"/>
          <w:color w:val="000080"/>
          <w:szCs w:val="20"/>
        </w:rPr>
      </w:pPr>
      <w:r w:rsidRPr="004F1175">
        <w:rPr>
          <w:rFonts w:cs="Arial"/>
          <w:color w:val="000080"/>
          <w:szCs w:val="20"/>
        </w:rPr>
        <w:t>Račun št.: TEL1-EN1-3</w:t>
      </w:r>
    </w:p>
    <w:p w14:paraId="002923BB" w14:textId="77777777" w:rsidR="004F1175" w:rsidRPr="004F1175" w:rsidRDefault="004F1175" w:rsidP="004F1175">
      <w:pPr>
        <w:ind w:left="360"/>
        <w:rPr>
          <w:rFonts w:cs="Arial"/>
          <w:color w:val="000080"/>
          <w:szCs w:val="20"/>
        </w:rPr>
      </w:pPr>
      <w:r w:rsidRPr="004F1175">
        <w:rPr>
          <w:rFonts w:cs="Arial"/>
          <w:color w:val="000080"/>
          <w:szCs w:val="20"/>
        </w:rPr>
        <w:t>Račun št.: TEL1-EN1-4</w:t>
      </w:r>
    </w:p>
    <w:p w14:paraId="454C77AD" w14:textId="77777777" w:rsidR="004F1175" w:rsidRPr="004F1175" w:rsidRDefault="004F1175" w:rsidP="004F1175">
      <w:pPr>
        <w:ind w:left="360"/>
      </w:pPr>
    </w:p>
    <w:p w14:paraId="21981147" w14:textId="77777777" w:rsidR="004F1175" w:rsidRPr="004F1175" w:rsidRDefault="004F1175" w:rsidP="004F1175">
      <w:pPr>
        <w:ind w:left="360"/>
        <w:rPr>
          <w:rFonts w:cs="Arial"/>
          <w:color w:val="000080"/>
          <w:szCs w:val="20"/>
        </w:rPr>
      </w:pPr>
      <w:r w:rsidRPr="004F1175">
        <w:rPr>
          <w:rFonts w:cs="Arial"/>
          <w:color w:val="000080"/>
          <w:szCs w:val="20"/>
        </w:rPr>
        <w:t>Račun št.: TEL2-EN1-1</w:t>
      </w:r>
    </w:p>
    <w:p w14:paraId="61DB8218" w14:textId="77777777" w:rsidR="004F1175" w:rsidRPr="004F1175" w:rsidRDefault="004F1175" w:rsidP="004F1175">
      <w:pPr>
        <w:ind w:left="360"/>
        <w:rPr>
          <w:rFonts w:cs="Arial"/>
          <w:color w:val="000080"/>
          <w:szCs w:val="20"/>
        </w:rPr>
      </w:pPr>
      <w:r w:rsidRPr="004F1175">
        <w:rPr>
          <w:rFonts w:cs="Arial"/>
          <w:color w:val="000080"/>
          <w:szCs w:val="20"/>
        </w:rPr>
        <w:t>Račun št.: TEL2-EN1-2</w:t>
      </w:r>
    </w:p>
    <w:p w14:paraId="3D1AC07D" w14:textId="77777777" w:rsidR="004F1175" w:rsidRPr="004F1175" w:rsidRDefault="004F1175" w:rsidP="004F1175">
      <w:pPr>
        <w:ind w:left="360"/>
        <w:rPr>
          <w:rFonts w:cs="Arial"/>
          <w:color w:val="000080"/>
          <w:szCs w:val="20"/>
        </w:rPr>
      </w:pPr>
      <w:r w:rsidRPr="004F1175">
        <w:rPr>
          <w:rFonts w:cs="Arial"/>
          <w:color w:val="000080"/>
          <w:szCs w:val="20"/>
        </w:rPr>
        <w:t>Račun št.: TEL2-EN1-3</w:t>
      </w:r>
    </w:p>
    <w:p w14:paraId="46575938" w14:textId="77777777" w:rsidR="004F1175" w:rsidRDefault="004F1175" w:rsidP="004F1175">
      <w:pPr>
        <w:ind w:left="360"/>
        <w:rPr>
          <w:rFonts w:cs="Arial"/>
          <w:color w:val="000080"/>
          <w:szCs w:val="20"/>
        </w:rPr>
      </w:pPr>
      <w:r w:rsidRPr="004F1175">
        <w:rPr>
          <w:rFonts w:cs="Arial"/>
          <w:color w:val="000080"/>
          <w:szCs w:val="20"/>
        </w:rPr>
        <w:t>Račun št.: TEL2-EN1-4</w:t>
      </w:r>
    </w:p>
    <w:p w14:paraId="2006A312" w14:textId="77777777" w:rsidR="004F1175" w:rsidRDefault="004F1175" w:rsidP="004F1175">
      <w:pPr>
        <w:rPr>
          <w:rFonts w:cs="Arial"/>
          <w:color w:val="000080"/>
          <w:szCs w:val="20"/>
        </w:rPr>
      </w:pPr>
    </w:p>
    <w:p w14:paraId="39AAA854" w14:textId="77777777" w:rsidR="004F1175" w:rsidRPr="004F1175" w:rsidRDefault="004F1175" w:rsidP="004F1175">
      <w:pPr>
        <w:tabs>
          <w:tab w:val="left" w:pos="3402"/>
        </w:tabs>
        <w:jc w:val="both"/>
        <w:rPr>
          <w:b/>
          <w:sz w:val="24"/>
        </w:rPr>
      </w:pPr>
      <w:bookmarkStart w:id="125" w:name="_Toc438449802"/>
      <w:bookmarkStart w:id="126" w:name="_Toc10615994"/>
      <w:r w:rsidRPr="004F1175">
        <w:rPr>
          <w:b/>
          <w:sz w:val="24"/>
        </w:rPr>
        <w:lastRenderedPageBreak/>
        <w:t xml:space="preserve">Vprašanje 229: </w:t>
      </w:r>
      <w:r w:rsidRPr="004F1175">
        <w:rPr>
          <w:rFonts w:eastAsia="Calibri"/>
          <w:b/>
          <w:sz w:val="24"/>
        </w:rPr>
        <w:t xml:space="preserve">Pri predprodaji vstopnic ali </w:t>
      </w:r>
      <w:proofErr w:type="spellStart"/>
      <w:r w:rsidRPr="004F1175">
        <w:rPr>
          <w:rFonts w:eastAsia="Calibri"/>
          <w:b/>
          <w:sz w:val="24"/>
        </w:rPr>
        <w:t>vadnin</w:t>
      </w:r>
      <w:proofErr w:type="spellEnd"/>
      <w:r w:rsidRPr="004F1175">
        <w:rPr>
          <w:rFonts w:eastAsia="Calibri"/>
          <w:b/>
          <w:sz w:val="24"/>
        </w:rPr>
        <w:t xml:space="preserve"> so računi izdani in kupci plačajo račune na sedežu društva.  Ali lahko določimo le premični poslovni prostor in račune za vstopnice in </w:t>
      </w:r>
      <w:proofErr w:type="spellStart"/>
      <w:r w:rsidRPr="004F1175">
        <w:rPr>
          <w:rFonts w:eastAsia="Calibri"/>
          <w:b/>
          <w:sz w:val="24"/>
        </w:rPr>
        <w:t>vadnino</w:t>
      </w:r>
      <w:proofErr w:type="spellEnd"/>
      <w:r w:rsidRPr="004F1175">
        <w:rPr>
          <w:rFonts w:eastAsia="Calibri"/>
          <w:b/>
          <w:sz w:val="24"/>
        </w:rPr>
        <w:t xml:space="preserve"> izdajamo pod oznako premičnega poslovnega prostora tudi na sedežu društva? </w:t>
      </w:r>
      <w:r w:rsidRPr="004F1175">
        <w:rPr>
          <w:b/>
          <w:sz w:val="24"/>
        </w:rPr>
        <w:t>(21. 12. 2015)</w:t>
      </w:r>
      <w:bookmarkEnd w:id="125"/>
      <w:bookmarkEnd w:id="126"/>
    </w:p>
    <w:p w14:paraId="63088098" w14:textId="77777777" w:rsidR="004F1175" w:rsidRPr="004F1175" w:rsidRDefault="004F1175" w:rsidP="004F1175"/>
    <w:p w14:paraId="583A3E81" w14:textId="77777777" w:rsidR="004F1175" w:rsidRPr="004F1175" w:rsidRDefault="004F1175" w:rsidP="004F1175">
      <w:r w:rsidRPr="004F1175">
        <w:t>DA, če se računi izdajajo večinoma v okviru premičnega poslovnega prostora. (kot primer pod vprašanjem 227 druga možnost)</w:t>
      </w:r>
    </w:p>
    <w:p w14:paraId="4D7CBB4C" w14:textId="77777777" w:rsidR="004F1175" w:rsidRDefault="004F1175" w:rsidP="004F1175">
      <w:pPr>
        <w:rPr>
          <w:rFonts w:cs="Arial"/>
          <w:color w:val="000080"/>
          <w:szCs w:val="20"/>
        </w:rPr>
      </w:pPr>
    </w:p>
    <w:p w14:paraId="452A23AF" w14:textId="77777777" w:rsidR="002514A8" w:rsidRPr="002514A8" w:rsidRDefault="002514A8" w:rsidP="002514A8">
      <w:pPr>
        <w:tabs>
          <w:tab w:val="left" w:pos="3402"/>
        </w:tabs>
        <w:jc w:val="both"/>
        <w:rPr>
          <w:b/>
          <w:sz w:val="24"/>
        </w:rPr>
      </w:pPr>
      <w:bookmarkStart w:id="127" w:name="_Toc438449803"/>
      <w:bookmarkStart w:id="128" w:name="_Toc10615995"/>
      <w:r w:rsidRPr="002514A8">
        <w:rPr>
          <w:b/>
          <w:sz w:val="24"/>
        </w:rPr>
        <w:t>Vprašanje 230: Gostinec opravlja gostinsko dejavnost v nepremičnem objektu, dvakrat letno opravlja gostinsko dejavnost na sejmu. Sejem traja v obeh primerih po le nekaj dni. Za izdajo računov uporablja več  mobilnih naprav, ki jih najame le za čas sejma. Kaj določiti  v internem aktu? (21. 12. 2015)</w:t>
      </w:r>
      <w:bookmarkEnd w:id="127"/>
      <w:bookmarkEnd w:id="128"/>
    </w:p>
    <w:p w14:paraId="7CA7B894" w14:textId="77777777" w:rsidR="002514A8" w:rsidRPr="002514A8" w:rsidRDefault="002514A8" w:rsidP="002514A8"/>
    <w:p w14:paraId="4960F4F5" w14:textId="77777777" w:rsidR="002514A8" w:rsidRPr="002514A8" w:rsidRDefault="002514A8" w:rsidP="00312B53">
      <w:pPr>
        <w:numPr>
          <w:ilvl w:val="1"/>
          <w:numId w:val="34"/>
        </w:numPr>
        <w:rPr>
          <w:b/>
          <w:bCs/>
        </w:rPr>
      </w:pPr>
      <w:r w:rsidRPr="002514A8">
        <w:rPr>
          <w:b/>
          <w:bCs/>
        </w:rPr>
        <w:t>GOSTILNA</w:t>
      </w:r>
    </w:p>
    <w:p w14:paraId="27A24A20" w14:textId="77777777" w:rsidR="002514A8" w:rsidRPr="002514A8" w:rsidRDefault="002514A8" w:rsidP="002514A8">
      <w:r w:rsidRPr="002514A8">
        <w:t>NP1- nepremični poslovni prostor, gostilna</w:t>
      </w:r>
    </w:p>
    <w:p w14:paraId="18026F6A" w14:textId="77777777" w:rsidR="002514A8" w:rsidRPr="002514A8" w:rsidRDefault="002514A8" w:rsidP="002514A8">
      <w:r w:rsidRPr="002514A8">
        <w:t>EN1= elektronska naprava</w:t>
      </w:r>
    </w:p>
    <w:p w14:paraId="3078FB6B" w14:textId="77777777" w:rsidR="002514A8" w:rsidRPr="002514A8" w:rsidRDefault="002514A8" w:rsidP="002514A8"/>
    <w:p w14:paraId="2C51FD68" w14:textId="77777777" w:rsidR="002514A8" w:rsidRPr="002514A8" w:rsidRDefault="002514A8" w:rsidP="002514A8">
      <w:pPr>
        <w:rPr>
          <w:bCs/>
        </w:rPr>
      </w:pPr>
      <w:r w:rsidRPr="002514A8">
        <w:rPr>
          <w:bCs/>
        </w:rPr>
        <w:t>Številka računa v gostilni:</w:t>
      </w:r>
    </w:p>
    <w:p w14:paraId="607347D6" w14:textId="77777777" w:rsidR="002514A8" w:rsidRPr="002514A8" w:rsidRDefault="002514A8" w:rsidP="002514A8">
      <w:r w:rsidRPr="002514A8">
        <w:t>NP1-EN1-1,2,3,4</w:t>
      </w:r>
    </w:p>
    <w:p w14:paraId="4197BA67" w14:textId="77777777" w:rsidR="002514A8" w:rsidRPr="002514A8" w:rsidRDefault="002514A8" w:rsidP="002514A8"/>
    <w:p w14:paraId="74D6DD34" w14:textId="77777777" w:rsidR="002514A8" w:rsidRPr="002514A8" w:rsidRDefault="002514A8" w:rsidP="00312B53">
      <w:pPr>
        <w:numPr>
          <w:ilvl w:val="1"/>
          <w:numId w:val="34"/>
        </w:numPr>
        <w:rPr>
          <w:b/>
          <w:bCs/>
        </w:rPr>
      </w:pPr>
      <w:r w:rsidRPr="002514A8">
        <w:rPr>
          <w:b/>
          <w:bCs/>
        </w:rPr>
        <w:t>SEJEM:</w:t>
      </w:r>
    </w:p>
    <w:p w14:paraId="71F10149" w14:textId="77777777" w:rsidR="002514A8" w:rsidRPr="002514A8" w:rsidRDefault="002514A8" w:rsidP="002514A8">
      <w:r w:rsidRPr="002514A8">
        <w:t>PP1 – premični poslovni prostor, dejavnost na sejmih občasno.</w:t>
      </w:r>
    </w:p>
    <w:p w14:paraId="45CB2EDA" w14:textId="77777777" w:rsidR="002514A8" w:rsidRPr="002514A8" w:rsidRDefault="002514A8" w:rsidP="002514A8"/>
    <w:p w14:paraId="1ED1393D" w14:textId="77777777" w:rsidR="002514A8" w:rsidRPr="002514A8" w:rsidRDefault="002514A8" w:rsidP="002514A8">
      <w:r w:rsidRPr="002514A8">
        <w:t>Uporabljale se bodo mobilne elektronske naprave. Število najetih elektronskih naprav bo glede na pričakovani obseg dejavnosti z oznakami: MOBEN1, MOBEN2, MOBEN3, MOBEN3</w:t>
      </w:r>
      <w:r w:rsidR="00276129">
        <w:t xml:space="preserve"> …</w:t>
      </w:r>
    </w:p>
    <w:p w14:paraId="5B8D9D0B" w14:textId="77777777" w:rsidR="002514A8" w:rsidRPr="002514A8" w:rsidRDefault="002514A8" w:rsidP="002514A8"/>
    <w:p w14:paraId="62CE9E90" w14:textId="77777777" w:rsidR="002514A8" w:rsidRPr="002514A8" w:rsidRDefault="002514A8" w:rsidP="002514A8">
      <w:pPr>
        <w:rPr>
          <w:bCs/>
        </w:rPr>
      </w:pPr>
      <w:r w:rsidRPr="002514A8">
        <w:rPr>
          <w:bCs/>
        </w:rPr>
        <w:t>Številka računa na sejmu:</w:t>
      </w:r>
    </w:p>
    <w:p w14:paraId="2BA5E5E9" w14:textId="77777777" w:rsidR="002514A8" w:rsidRPr="002514A8" w:rsidRDefault="002514A8" w:rsidP="00312B53">
      <w:pPr>
        <w:numPr>
          <w:ilvl w:val="0"/>
          <w:numId w:val="35"/>
        </w:numPr>
        <w:spacing w:line="240" w:lineRule="auto"/>
        <w:rPr>
          <w:rFonts w:ascii="Calibri" w:eastAsia="Calibri" w:hAnsi="Calibri"/>
          <w:sz w:val="22"/>
          <w:szCs w:val="22"/>
        </w:rPr>
      </w:pPr>
      <w:r w:rsidRPr="002514A8">
        <w:rPr>
          <w:rFonts w:ascii="Calibri" w:eastAsia="Calibri" w:hAnsi="Calibri"/>
          <w:sz w:val="22"/>
          <w:szCs w:val="22"/>
        </w:rPr>
        <w:t>Številčenje po elektronski napravi</w:t>
      </w:r>
    </w:p>
    <w:p w14:paraId="1671EF31" w14:textId="77777777" w:rsidR="002514A8" w:rsidRPr="002514A8" w:rsidRDefault="002514A8" w:rsidP="002514A8">
      <w:pPr>
        <w:ind w:left="360"/>
      </w:pPr>
      <w:r w:rsidRPr="002514A8">
        <w:t>PP1-MOBEN1-1,2,3,4</w:t>
      </w:r>
    </w:p>
    <w:p w14:paraId="2BF1F295" w14:textId="77777777" w:rsidR="002514A8" w:rsidRPr="002514A8" w:rsidRDefault="002514A8" w:rsidP="002514A8">
      <w:pPr>
        <w:ind w:left="360"/>
      </w:pPr>
      <w:r w:rsidRPr="002514A8">
        <w:t>PP1-MOBEN2-1,2,3,4</w:t>
      </w:r>
    </w:p>
    <w:p w14:paraId="7BF4186A" w14:textId="77777777" w:rsidR="002514A8" w:rsidRPr="002514A8" w:rsidRDefault="002514A8" w:rsidP="002514A8">
      <w:pPr>
        <w:ind w:left="360"/>
      </w:pPr>
      <w:r w:rsidRPr="002514A8">
        <w:t>PP1-MOBEN3-1,2,3,4</w:t>
      </w:r>
    </w:p>
    <w:p w14:paraId="5E5995FD" w14:textId="77777777" w:rsidR="002514A8" w:rsidRPr="002514A8" w:rsidRDefault="002514A8" w:rsidP="002514A8"/>
    <w:p w14:paraId="2DDBF1F0" w14:textId="77777777" w:rsidR="002514A8" w:rsidRPr="002514A8" w:rsidRDefault="002514A8" w:rsidP="00312B53">
      <w:pPr>
        <w:numPr>
          <w:ilvl w:val="0"/>
          <w:numId w:val="35"/>
        </w:numPr>
        <w:spacing w:line="240" w:lineRule="auto"/>
        <w:rPr>
          <w:rFonts w:ascii="Calibri" w:eastAsia="Calibri" w:hAnsi="Calibri"/>
          <w:sz w:val="22"/>
          <w:szCs w:val="22"/>
        </w:rPr>
      </w:pPr>
      <w:r w:rsidRPr="002514A8">
        <w:rPr>
          <w:rFonts w:ascii="Calibri" w:eastAsia="Calibri" w:hAnsi="Calibri"/>
          <w:sz w:val="22"/>
          <w:szCs w:val="22"/>
        </w:rPr>
        <w:t>Številčenje po poslovnem prostoru</w:t>
      </w:r>
    </w:p>
    <w:p w14:paraId="69DD54A9" w14:textId="77777777" w:rsidR="002514A8" w:rsidRPr="002514A8" w:rsidRDefault="002514A8" w:rsidP="002514A8">
      <w:pPr>
        <w:ind w:left="360"/>
      </w:pPr>
      <w:r w:rsidRPr="002514A8">
        <w:t>PP1-MOBEN1-1</w:t>
      </w:r>
    </w:p>
    <w:p w14:paraId="6B05B461" w14:textId="77777777" w:rsidR="002514A8" w:rsidRPr="002514A8" w:rsidRDefault="002514A8" w:rsidP="002514A8">
      <w:pPr>
        <w:ind w:left="360"/>
      </w:pPr>
      <w:r w:rsidRPr="002514A8">
        <w:t>PP1-MOBEN2-2</w:t>
      </w:r>
    </w:p>
    <w:p w14:paraId="54E5D709" w14:textId="77777777" w:rsidR="002514A8" w:rsidRPr="002514A8" w:rsidRDefault="002514A8" w:rsidP="002514A8">
      <w:pPr>
        <w:ind w:left="360"/>
      </w:pPr>
      <w:r w:rsidRPr="002514A8">
        <w:t>PP1-MOBEN3-3</w:t>
      </w:r>
    </w:p>
    <w:p w14:paraId="10776065" w14:textId="77777777" w:rsidR="002514A8" w:rsidRPr="002514A8" w:rsidRDefault="002514A8" w:rsidP="002514A8">
      <w:pPr>
        <w:ind w:left="360"/>
      </w:pPr>
      <w:r w:rsidRPr="002514A8">
        <w:t>PP1-MOBEN1-4</w:t>
      </w:r>
    </w:p>
    <w:p w14:paraId="4EB9BA4A" w14:textId="77777777" w:rsidR="002514A8" w:rsidRPr="002514A8" w:rsidRDefault="002514A8" w:rsidP="002514A8"/>
    <w:p w14:paraId="462C7A2E" w14:textId="77777777" w:rsidR="00FE6AAC" w:rsidRPr="00FE6AAC" w:rsidRDefault="00FE6AAC" w:rsidP="00FE6AAC">
      <w:pPr>
        <w:tabs>
          <w:tab w:val="left" w:pos="3402"/>
        </w:tabs>
        <w:jc w:val="both"/>
        <w:rPr>
          <w:b/>
          <w:sz w:val="24"/>
        </w:rPr>
      </w:pPr>
      <w:bookmarkStart w:id="129" w:name="_Toc438449805"/>
      <w:bookmarkStart w:id="130" w:name="_Toc10615997"/>
      <w:r w:rsidRPr="00FE6AAC">
        <w:rPr>
          <w:b/>
          <w:sz w:val="24"/>
        </w:rPr>
        <w:t>Vprašanje 232: Kako naj določi poslovni prostor sobodajalec? (21. 12. 2015)</w:t>
      </w:r>
      <w:bookmarkEnd w:id="129"/>
      <w:bookmarkEnd w:id="130"/>
    </w:p>
    <w:p w14:paraId="335813A0" w14:textId="77777777" w:rsidR="00FE6AAC" w:rsidRPr="00FE6AAC" w:rsidRDefault="00FE6AAC" w:rsidP="00FE6AAC"/>
    <w:p w14:paraId="54F59D97" w14:textId="77777777" w:rsidR="00FE6AAC" w:rsidRPr="00FE6AAC" w:rsidRDefault="00FE6AAC" w:rsidP="00FE6AAC">
      <w:r w:rsidRPr="00FE6AAC">
        <w:t xml:space="preserve">Sobodajalec ima različne situacije izdajanja računov, glede na registriran sedež dejavnosti, npr.: </w:t>
      </w:r>
    </w:p>
    <w:p w14:paraId="6DAB9A18" w14:textId="77777777" w:rsidR="00FE6AAC" w:rsidRPr="00FE6AAC" w:rsidRDefault="00FE6AAC" w:rsidP="00312B53">
      <w:pPr>
        <w:numPr>
          <w:ilvl w:val="0"/>
          <w:numId w:val="37"/>
        </w:numPr>
      </w:pPr>
      <w:r w:rsidRPr="00FE6AAC">
        <w:t xml:space="preserve">Sedež ima registriran na enem  naslovu, kjer oddaja sobe. </w:t>
      </w:r>
    </w:p>
    <w:p w14:paraId="6B438EAA" w14:textId="77777777" w:rsidR="00FE6AAC" w:rsidRPr="00FE6AAC" w:rsidRDefault="00FE6AAC" w:rsidP="00312B53">
      <w:pPr>
        <w:numPr>
          <w:ilvl w:val="0"/>
          <w:numId w:val="37"/>
        </w:numPr>
      </w:pPr>
      <w:r w:rsidRPr="00FE6AAC">
        <w:t xml:space="preserve">Sobodajalec ima več sob, na različnih naslovih. Sedež ima registriran na enem  naslovu, kjer oddaja sobe. </w:t>
      </w:r>
    </w:p>
    <w:p w14:paraId="19C50B04" w14:textId="77777777" w:rsidR="00FE6AAC" w:rsidRPr="00FE6AAC" w:rsidRDefault="00FE6AAC" w:rsidP="00FE6AAC">
      <w:r w:rsidRPr="00FE6AAC">
        <w:t>Račune v obeh primerih izroča kupcu in sprejme plačilo v gotovini na naslovu sedeža oziroma. na naslovu, kjer oddaja sobe.</w:t>
      </w:r>
    </w:p>
    <w:p w14:paraId="37446AA6" w14:textId="77777777" w:rsidR="00FE6AAC" w:rsidRPr="00FE6AAC" w:rsidRDefault="00FE6AAC" w:rsidP="00FE6AAC">
      <w:r w:rsidRPr="00FE6AAC">
        <w:lastRenderedPageBreak/>
        <w:t>Kako je potrebno določiti poslovni prostor za namene davčnih blagajn?</w:t>
      </w:r>
    </w:p>
    <w:p w14:paraId="56BC461C" w14:textId="77777777" w:rsidR="00FE6AAC" w:rsidRPr="00FE6AAC" w:rsidRDefault="00FE6AAC" w:rsidP="00FE6AAC"/>
    <w:p w14:paraId="0FDA77EB" w14:textId="77777777" w:rsidR="00FE6AAC" w:rsidRPr="00FE6AAC" w:rsidRDefault="00FE6AAC" w:rsidP="00FE6AAC">
      <w:r w:rsidRPr="00FE6AAC">
        <w:t xml:space="preserve">Kot poslovni prostor je treba  označiti prostor, kjer se račun izda. To je prostor, kjer se račun natisne oziroma posreduje kupcu. V konkretnem primeru je najustreznejše, da zavezanec kot poslovni prostor označi nepremični poslovni prostor sedež dejavnosti, kjer se račun posreduje kupcu. </w:t>
      </w:r>
    </w:p>
    <w:p w14:paraId="4B371A62" w14:textId="77777777" w:rsidR="00FE6AAC" w:rsidRPr="00FE6AAC" w:rsidRDefault="00FE6AAC" w:rsidP="00FE6AAC">
      <w:r w:rsidRPr="00FE6AAC">
        <w:t xml:space="preserve">Če zavezanec račune večinoma izdaja preko mobilne elektronske naprave lahko kot poslovni prostor določi še premični poslovni prostor. </w:t>
      </w:r>
    </w:p>
    <w:p w14:paraId="1BFBFB4B" w14:textId="77777777" w:rsidR="00FE6AAC" w:rsidRPr="00FE6AAC" w:rsidRDefault="00FE6AAC" w:rsidP="00FE6AAC"/>
    <w:p w14:paraId="2CE42FFC" w14:textId="77777777" w:rsidR="00FE6AAC" w:rsidRPr="00FE6AAC" w:rsidRDefault="00FE6AAC" w:rsidP="00312B53">
      <w:pPr>
        <w:numPr>
          <w:ilvl w:val="0"/>
          <w:numId w:val="36"/>
        </w:numPr>
        <w:spacing w:line="240" w:lineRule="auto"/>
        <w:rPr>
          <w:rFonts w:ascii="Calibri" w:eastAsia="Calibri" w:hAnsi="Calibri"/>
          <w:sz w:val="22"/>
          <w:szCs w:val="22"/>
        </w:rPr>
      </w:pPr>
      <w:r w:rsidRPr="00FE6AAC">
        <w:rPr>
          <w:rFonts w:ascii="Calibri" w:eastAsia="Calibri" w:hAnsi="Calibri"/>
          <w:sz w:val="22"/>
          <w:szCs w:val="22"/>
        </w:rPr>
        <w:t xml:space="preserve">Račune izdaja na elektronski napravi, ki je locirana na naslovu sedeža dejavnosti. </w:t>
      </w:r>
    </w:p>
    <w:p w14:paraId="491191D1" w14:textId="77777777" w:rsidR="00FE6AAC" w:rsidRPr="00FE6AAC" w:rsidRDefault="00FE6AAC" w:rsidP="00FE6AAC">
      <w:pPr>
        <w:ind w:left="708"/>
      </w:pPr>
      <w:r w:rsidRPr="00FE6AAC">
        <w:t>NP1= nepremični poslovni prostor - sedež</w:t>
      </w:r>
    </w:p>
    <w:p w14:paraId="4213CC67" w14:textId="77777777" w:rsidR="00FE6AAC" w:rsidRPr="00FE6AAC" w:rsidRDefault="00FE6AAC" w:rsidP="00FE6AAC">
      <w:pPr>
        <w:ind w:left="708"/>
      </w:pPr>
      <w:r w:rsidRPr="00FE6AAC">
        <w:t>EN1= elektronska naprava, ki je locirana na sedežu</w:t>
      </w:r>
    </w:p>
    <w:p w14:paraId="0C955E38" w14:textId="77777777" w:rsidR="00FE6AAC" w:rsidRPr="00FE6AAC" w:rsidRDefault="00FE6AAC" w:rsidP="00FE6AAC"/>
    <w:p w14:paraId="594C32CE" w14:textId="77777777" w:rsidR="00FE6AAC" w:rsidRPr="00FE6AAC" w:rsidRDefault="00FE6AAC" w:rsidP="00312B53">
      <w:pPr>
        <w:numPr>
          <w:ilvl w:val="0"/>
          <w:numId w:val="36"/>
        </w:numPr>
        <w:spacing w:line="240" w:lineRule="auto"/>
        <w:rPr>
          <w:rFonts w:ascii="Calibri" w:eastAsia="Calibri" w:hAnsi="Calibri"/>
          <w:sz w:val="22"/>
          <w:szCs w:val="22"/>
        </w:rPr>
      </w:pPr>
      <w:r w:rsidRPr="00FE6AAC">
        <w:rPr>
          <w:rFonts w:ascii="Calibri" w:eastAsia="Calibri" w:hAnsi="Calibri"/>
          <w:sz w:val="22"/>
          <w:szCs w:val="22"/>
        </w:rPr>
        <w:t>Račune izdaja na elektronski napravi, ki je locirana na drugem naslovu, ki ni sedež dejavnosti</w:t>
      </w:r>
    </w:p>
    <w:p w14:paraId="5B45E5F8" w14:textId="77777777" w:rsidR="00FE6AAC" w:rsidRPr="00FE6AAC" w:rsidRDefault="00FE6AAC" w:rsidP="00FE6AAC">
      <w:pPr>
        <w:ind w:left="708"/>
      </w:pPr>
      <w:r w:rsidRPr="00FE6AAC">
        <w:t>NP2= nepremični poslovni prostor</w:t>
      </w:r>
    </w:p>
    <w:p w14:paraId="239452D5" w14:textId="77777777" w:rsidR="00FE6AAC" w:rsidRPr="00FE6AAC" w:rsidRDefault="00FE6AAC" w:rsidP="00FE6AAC">
      <w:pPr>
        <w:ind w:left="708"/>
      </w:pPr>
      <w:r w:rsidRPr="00FE6AAC">
        <w:t>EN2= elektronska naprava, ki je locirana na sedežu</w:t>
      </w:r>
    </w:p>
    <w:p w14:paraId="0C3A72E6" w14:textId="77777777" w:rsidR="00FE6AAC" w:rsidRPr="00FE6AAC" w:rsidRDefault="00FE6AAC" w:rsidP="00FE6AAC">
      <w:pPr>
        <w:rPr>
          <w:b/>
          <w:bCs/>
        </w:rPr>
      </w:pPr>
    </w:p>
    <w:p w14:paraId="395699E7" w14:textId="77777777" w:rsidR="00FE6AAC" w:rsidRPr="00FE6AAC" w:rsidRDefault="00FE6AAC" w:rsidP="00312B53">
      <w:pPr>
        <w:numPr>
          <w:ilvl w:val="0"/>
          <w:numId w:val="36"/>
        </w:numPr>
        <w:spacing w:line="240" w:lineRule="auto"/>
        <w:rPr>
          <w:rFonts w:ascii="Calibri" w:eastAsia="Calibri" w:hAnsi="Calibri"/>
          <w:sz w:val="22"/>
          <w:szCs w:val="22"/>
        </w:rPr>
      </w:pPr>
      <w:r w:rsidRPr="00FE6AAC">
        <w:rPr>
          <w:rFonts w:ascii="Calibri" w:eastAsia="Calibri" w:hAnsi="Calibri"/>
          <w:sz w:val="22"/>
          <w:szCs w:val="22"/>
        </w:rPr>
        <w:t>Račune izdaja tudi z uporabo mobilne naprave, na terenu – na lokacijah, ki niso sedež</w:t>
      </w:r>
    </w:p>
    <w:p w14:paraId="4A5AFD2C" w14:textId="77777777" w:rsidR="00FE6AAC" w:rsidRPr="00FE6AAC" w:rsidRDefault="00FE6AAC" w:rsidP="00FE6AAC">
      <w:pPr>
        <w:ind w:left="708"/>
      </w:pPr>
      <w:r w:rsidRPr="00FE6AAC">
        <w:t>PP2= premični poslovni prostor – sobe, ki niso na sedežu</w:t>
      </w:r>
    </w:p>
    <w:p w14:paraId="1FAF5B0D" w14:textId="77777777" w:rsidR="00FE6AAC" w:rsidRPr="00FE6AAC" w:rsidRDefault="00FE6AAC" w:rsidP="00FE6AAC">
      <w:pPr>
        <w:ind w:left="708"/>
      </w:pPr>
      <w:r w:rsidRPr="00FE6AAC">
        <w:t>EN3 = mobilna elektronska naprava, ki se uporablja za izdajo računov na lokaciji sobe, ki se oddajajo (ali na več različnih lokacijah sob, ki se oddajajo)</w:t>
      </w:r>
    </w:p>
    <w:p w14:paraId="2544C1F0" w14:textId="77777777" w:rsidR="004F1175" w:rsidRDefault="004F1175" w:rsidP="00C73219">
      <w:pPr>
        <w:autoSpaceDE w:val="0"/>
        <w:autoSpaceDN w:val="0"/>
        <w:adjustRightInd w:val="0"/>
        <w:jc w:val="both"/>
        <w:rPr>
          <w:rFonts w:cs="Arial"/>
          <w:szCs w:val="20"/>
        </w:rPr>
      </w:pPr>
    </w:p>
    <w:p w14:paraId="59D0E136" w14:textId="77777777" w:rsidR="00FE6AAC" w:rsidRPr="00FE6AAC" w:rsidRDefault="00FE6AAC" w:rsidP="00FE6AAC">
      <w:pPr>
        <w:tabs>
          <w:tab w:val="left" w:pos="3402"/>
        </w:tabs>
        <w:jc w:val="both"/>
        <w:rPr>
          <w:b/>
          <w:sz w:val="24"/>
        </w:rPr>
      </w:pPr>
      <w:bookmarkStart w:id="131" w:name="_Toc438449806"/>
      <w:bookmarkStart w:id="132" w:name="_Toc10615998"/>
      <w:r w:rsidRPr="00FE6AAC">
        <w:rPr>
          <w:b/>
          <w:sz w:val="24"/>
        </w:rPr>
        <w:t>Vprašanje 233: Kako v internem aktu za namene davčnih blagajn opredeliti poslovni prostor pri spletni prodaji? (21. 12. 2015)</w:t>
      </w:r>
      <w:bookmarkEnd w:id="131"/>
      <w:bookmarkEnd w:id="132"/>
      <w:r w:rsidRPr="00FE6AAC">
        <w:rPr>
          <w:b/>
          <w:sz w:val="24"/>
        </w:rPr>
        <w:t xml:space="preserve"> </w:t>
      </w:r>
    </w:p>
    <w:p w14:paraId="3D5CCA54" w14:textId="77777777" w:rsidR="00FE6AAC" w:rsidRPr="00FE6AAC" w:rsidRDefault="00FE6AAC" w:rsidP="00FE6AAC">
      <w:pPr>
        <w:tabs>
          <w:tab w:val="left" w:pos="3402"/>
        </w:tabs>
        <w:rPr>
          <w:b/>
          <w:sz w:val="24"/>
        </w:rPr>
      </w:pPr>
    </w:p>
    <w:p w14:paraId="2BCAE011" w14:textId="77777777" w:rsidR="00FE6AAC" w:rsidRPr="00FE6AAC" w:rsidRDefault="00FE6AAC" w:rsidP="00FE6AAC">
      <w:r w:rsidRPr="00FE6AAC">
        <w:t xml:space="preserve">Za spletno prodajo je potrebno registrirati nepremični poslovni prostor, in sicer na naslovu, kjer se izdajajo računi. </w:t>
      </w:r>
    </w:p>
    <w:p w14:paraId="2102C711" w14:textId="77777777" w:rsidR="00FE6AAC" w:rsidRPr="00FE6AAC" w:rsidRDefault="00FE6AAC" w:rsidP="00FE6AAC"/>
    <w:p w14:paraId="029B9752" w14:textId="77777777" w:rsidR="00FE6AAC" w:rsidRDefault="00FE6AAC" w:rsidP="00FE6AAC">
      <w:r w:rsidRPr="00FE6AAC">
        <w:t>Kot elektronsko napravo za izdajanje računov se lahko v tem primeru določi posamezna elektronska naprava (delovna postaja) preko katere se izdajajo (tiskajo) računi ali pa centralni računalnik (strežnik), na katerem je nameščena programska oprema za izdajanje računov.</w:t>
      </w:r>
    </w:p>
    <w:p w14:paraId="2608C47C" w14:textId="77777777" w:rsidR="00C307E6" w:rsidRDefault="00C307E6" w:rsidP="00FE6AAC"/>
    <w:p w14:paraId="39669C85" w14:textId="77777777" w:rsidR="00C307E6" w:rsidRPr="00C307E6" w:rsidRDefault="00C307E6" w:rsidP="00C307E6">
      <w:pPr>
        <w:tabs>
          <w:tab w:val="left" w:pos="3402"/>
        </w:tabs>
        <w:jc w:val="both"/>
        <w:rPr>
          <w:b/>
          <w:sz w:val="24"/>
        </w:rPr>
      </w:pPr>
      <w:bookmarkStart w:id="133" w:name="_Toc438449809"/>
      <w:bookmarkStart w:id="134" w:name="_Toc10616001"/>
      <w:r w:rsidRPr="00C307E6">
        <w:rPr>
          <w:b/>
          <w:sz w:val="24"/>
        </w:rPr>
        <w:t>Vprašanje 235: Kako v internem aktu za namene davčnih blagajn opredeliti  poslovni prostor v primeru parkirnih avtomatov? (21. 12. 2015)</w:t>
      </w:r>
      <w:bookmarkEnd w:id="133"/>
      <w:bookmarkEnd w:id="134"/>
      <w:r w:rsidRPr="00C307E6">
        <w:rPr>
          <w:b/>
          <w:sz w:val="24"/>
        </w:rPr>
        <w:t xml:space="preserve"> </w:t>
      </w:r>
    </w:p>
    <w:p w14:paraId="308F7222" w14:textId="77777777" w:rsidR="00C307E6" w:rsidRPr="00C307E6" w:rsidRDefault="00C307E6" w:rsidP="00C307E6">
      <w:pPr>
        <w:tabs>
          <w:tab w:val="left" w:pos="3402"/>
        </w:tabs>
        <w:rPr>
          <w:b/>
          <w:sz w:val="24"/>
        </w:rPr>
      </w:pPr>
    </w:p>
    <w:p w14:paraId="0A1A57B3" w14:textId="77777777" w:rsidR="00C307E6" w:rsidRPr="00C307E6" w:rsidRDefault="00C307E6" w:rsidP="00C307E6">
      <w:pPr>
        <w:rPr>
          <w:rFonts w:cs="Arial"/>
          <w:szCs w:val="20"/>
        </w:rPr>
      </w:pPr>
      <w:r w:rsidRPr="00C307E6">
        <w:rPr>
          <w:rFonts w:cs="Arial"/>
          <w:szCs w:val="20"/>
        </w:rPr>
        <w:t>Pri parkirnem avtomatu bo najustreznejše, da se izbere vrsta premičnega poslovnega prostora »C« - posamezna elektronska naprava za izdajo računov, in sicer ne glede na to ali se bodo računi potrjevali ob izdaji ali naknadno. Prav tako ustrezno bi bilo, če bi se izbrali vrsto poslovnega prostora »B«. Vsi računi izdani preko parkirnih avtomatov se bodo morali pošiljati v potrjevanje, ali takoj ali naknadno v roku desetih delovnih dni od izdaje računa.</w:t>
      </w:r>
    </w:p>
    <w:p w14:paraId="2FA31D3C" w14:textId="77777777" w:rsidR="00C307E6" w:rsidRPr="00C307E6" w:rsidRDefault="00C307E6" w:rsidP="00C307E6">
      <w:pPr>
        <w:rPr>
          <w:rFonts w:cs="Arial"/>
          <w:szCs w:val="20"/>
        </w:rPr>
      </w:pPr>
    </w:p>
    <w:p w14:paraId="1FA54AE9" w14:textId="77777777" w:rsidR="00C307E6" w:rsidRPr="00C307E6" w:rsidRDefault="00C307E6" w:rsidP="00C307E6">
      <w:pPr>
        <w:rPr>
          <w:rFonts w:cs="Arial"/>
          <w:szCs w:val="20"/>
        </w:rPr>
      </w:pPr>
      <w:r w:rsidRPr="00C307E6">
        <w:rPr>
          <w:rFonts w:cs="Arial"/>
          <w:szCs w:val="20"/>
        </w:rPr>
        <w:t>Če se parkirni avtomat nahaja v okviru stavbe, se izbere nepremični poslovni prostor. Obvestilo za kupca je v tem primeru velikosti najmanj formata A5.</w:t>
      </w:r>
    </w:p>
    <w:p w14:paraId="23378465" w14:textId="77777777" w:rsidR="00C307E6" w:rsidRPr="00C307E6" w:rsidRDefault="00C307E6" w:rsidP="00C307E6">
      <w:pPr>
        <w:rPr>
          <w:rFonts w:cs="Arial"/>
          <w:szCs w:val="20"/>
        </w:rPr>
      </w:pPr>
    </w:p>
    <w:p w14:paraId="23DECF90" w14:textId="77777777" w:rsidR="00C307E6" w:rsidRPr="00C307E6" w:rsidRDefault="00C307E6" w:rsidP="00C307E6">
      <w:pPr>
        <w:rPr>
          <w:rFonts w:cs="Arial"/>
          <w:szCs w:val="20"/>
        </w:rPr>
      </w:pPr>
      <w:r w:rsidRPr="00C307E6">
        <w:rPr>
          <w:rFonts w:cs="Arial"/>
          <w:szCs w:val="20"/>
        </w:rPr>
        <w:t xml:space="preserve">Vrsta premičnega poslovnega prostora, </w:t>
      </w:r>
      <w:r w:rsidRPr="00C307E6">
        <w:rPr>
          <w:rFonts w:cs="Arial"/>
          <w:szCs w:val="20"/>
          <w:u w:val="single"/>
        </w:rPr>
        <w:t>ni oznaka poslovnega prostora</w:t>
      </w:r>
      <w:r w:rsidRPr="00B25901">
        <w:rPr>
          <w:rFonts w:cs="Arial"/>
          <w:szCs w:val="20"/>
        </w:rPr>
        <w:t>.</w:t>
      </w:r>
      <w:r w:rsidRPr="00C307E6">
        <w:rPr>
          <w:rFonts w:cs="Arial"/>
          <w:szCs w:val="20"/>
        </w:rPr>
        <w:t xml:space="preserve"> Gre za enega od podatkov, ki se na FURS posreduje v okviru podatkov o premičnem poslovnem prostoru. </w:t>
      </w:r>
      <w:r w:rsidRPr="00C307E6">
        <w:rPr>
          <w:rFonts w:cs="Arial"/>
          <w:szCs w:val="20"/>
        </w:rPr>
        <w:lastRenderedPageBreak/>
        <w:t xml:space="preserve">Parkomatu je zato potrebno določiti svojo oznako poslovnega prostora (npr. PARK1) ter svojo oznako elektronske naprave (npr. 01). </w:t>
      </w:r>
    </w:p>
    <w:p w14:paraId="35CD9BFB" w14:textId="77777777" w:rsidR="00C307E6" w:rsidRPr="00C307E6" w:rsidRDefault="00C307E6" w:rsidP="00C307E6">
      <w:pPr>
        <w:rPr>
          <w:rFonts w:cs="Arial"/>
          <w:szCs w:val="20"/>
        </w:rPr>
      </w:pPr>
    </w:p>
    <w:p w14:paraId="2BE5CFC4" w14:textId="77777777" w:rsidR="00C307E6" w:rsidRPr="00C307E6" w:rsidRDefault="00C307E6" w:rsidP="00C307E6">
      <w:pPr>
        <w:rPr>
          <w:rFonts w:cs="Arial"/>
        </w:rPr>
      </w:pPr>
      <w:r w:rsidRPr="00C307E6">
        <w:rPr>
          <w:rFonts w:cs="Arial"/>
        </w:rPr>
        <w:t>Primer:</w:t>
      </w:r>
    </w:p>
    <w:p w14:paraId="2A60550A" w14:textId="77777777" w:rsidR="00C307E6" w:rsidRPr="00C307E6" w:rsidRDefault="00C307E6" w:rsidP="00C307E6">
      <w:pPr>
        <w:rPr>
          <w:rFonts w:cs="Arial"/>
        </w:rPr>
      </w:pPr>
      <w:r w:rsidRPr="00C307E6">
        <w:rPr>
          <w:rFonts w:cs="Arial"/>
        </w:rPr>
        <w:t>PARK1 = premični poslovni prostor</w:t>
      </w:r>
    </w:p>
    <w:p w14:paraId="4CAB3B5F" w14:textId="77777777" w:rsidR="00C307E6" w:rsidRPr="00C307E6" w:rsidRDefault="00C307E6" w:rsidP="00C307E6">
      <w:pPr>
        <w:rPr>
          <w:rFonts w:cs="Arial"/>
        </w:rPr>
      </w:pPr>
      <w:r w:rsidRPr="00C307E6">
        <w:rPr>
          <w:rFonts w:cs="Arial"/>
        </w:rPr>
        <w:t xml:space="preserve">01 = oznaka elektronske naprave </w:t>
      </w:r>
    </w:p>
    <w:p w14:paraId="60118413" w14:textId="77777777" w:rsidR="00C307E6" w:rsidRPr="00C307E6" w:rsidRDefault="00C307E6" w:rsidP="00C307E6">
      <w:pPr>
        <w:rPr>
          <w:rFonts w:cs="Arial"/>
          <w:szCs w:val="20"/>
        </w:rPr>
      </w:pPr>
    </w:p>
    <w:p w14:paraId="1B04C191" w14:textId="77777777" w:rsidR="00C307E6" w:rsidRPr="00C307E6" w:rsidRDefault="00C307E6" w:rsidP="00C307E6">
      <w:pPr>
        <w:rPr>
          <w:rFonts w:cs="Arial"/>
          <w:szCs w:val="20"/>
        </w:rPr>
      </w:pPr>
      <w:r w:rsidRPr="00C307E6">
        <w:rPr>
          <w:rFonts w:cs="Arial"/>
          <w:szCs w:val="20"/>
        </w:rPr>
        <w:t xml:space="preserve">Zaporedje številk računov bo v takšnem primeru naslednje: </w:t>
      </w:r>
    </w:p>
    <w:p w14:paraId="2082AA66" w14:textId="77777777" w:rsidR="00C307E6" w:rsidRPr="00C307E6" w:rsidRDefault="00C307E6" w:rsidP="00C307E6">
      <w:pPr>
        <w:ind w:left="708"/>
        <w:rPr>
          <w:rFonts w:cs="Arial"/>
          <w:szCs w:val="20"/>
        </w:rPr>
      </w:pPr>
      <w:r w:rsidRPr="00C307E6">
        <w:rPr>
          <w:rFonts w:cs="Arial"/>
          <w:szCs w:val="20"/>
        </w:rPr>
        <w:t>Račun št.: PARK1-01-1</w:t>
      </w:r>
    </w:p>
    <w:p w14:paraId="4FCFD2E9" w14:textId="77777777" w:rsidR="00C307E6" w:rsidRPr="00C307E6" w:rsidRDefault="00C307E6" w:rsidP="00C307E6">
      <w:pPr>
        <w:ind w:left="708"/>
        <w:rPr>
          <w:rFonts w:cs="Arial"/>
          <w:szCs w:val="20"/>
        </w:rPr>
      </w:pPr>
      <w:r w:rsidRPr="00C307E6">
        <w:rPr>
          <w:rFonts w:cs="Arial"/>
          <w:szCs w:val="20"/>
        </w:rPr>
        <w:t>Račun št.: PARK1-01-2</w:t>
      </w:r>
    </w:p>
    <w:p w14:paraId="72DB15E6" w14:textId="77777777" w:rsidR="00C307E6" w:rsidRPr="00C307E6" w:rsidRDefault="00C307E6" w:rsidP="00C307E6">
      <w:pPr>
        <w:ind w:left="708"/>
        <w:rPr>
          <w:rFonts w:cs="Arial"/>
          <w:szCs w:val="20"/>
        </w:rPr>
      </w:pPr>
      <w:r w:rsidRPr="00C307E6">
        <w:rPr>
          <w:rFonts w:cs="Arial"/>
          <w:szCs w:val="20"/>
        </w:rPr>
        <w:t>Račun št.: PARK1-01-3</w:t>
      </w:r>
    </w:p>
    <w:p w14:paraId="59E40FEA" w14:textId="77777777" w:rsidR="00C307E6" w:rsidRPr="00C307E6" w:rsidRDefault="00C307E6" w:rsidP="00C307E6">
      <w:pPr>
        <w:ind w:left="708"/>
        <w:rPr>
          <w:rFonts w:cs="Arial"/>
          <w:szCs w:val="20"/>
        </w:rPr>
      </w:pPr>
      <w:r w:rsidRPr="00C307E6">
        <w:rPr>
          <w:rFonts w:cs="Arial"/>
          <w:szCs w:val="20"/>
        </w:rPr>
        <w:t>Račun št.: PARK1-01-4</w:t>
      </w:r>
    </w:p>
    <w:p w14:paraId="1D436B7C" w14:textId="77777777" w:rsidR="00C307E6" w:rsidRPr="00C307E6" w:rsidRDefault="00C307E6" w:rsidP="00C307E6">
      <w:pPr>
        <w:ind w:left="708"/>
        <w:rPr>
          <w:rFonts w:cs="Arial"/>
          <w:szCs w:val="20"/>
        </w:rPr>
      </w:pPr>
      <w:r w:rsidRPr="00C307E6">
        <w:rPr>
          <w:rFonts w:cs="Arial"/>
          <w:szCs w:val="20"/>
        </w:rPr>
        <w:t>Račun št.: PARK1-01-5</w:t>
      </w:r>
    </w:p>
    <w:p w14:paraId="3E7F47F8" w14:textId="77777777" w:rsidR="00C307E6" w:rsidRPr="00C307E6" w:rsidRDefault="00C307E6" w:rsidP="00C307E6">
      <w:pPr>
        <w:rPr>
          <w:rFonts w:cs="Arial"/>
          <w:szCs w:val="20"/>
        </w:rPr>
      </w:pPr>
    </w:p>
    <w:p w14:paraId="33F8B95B" w14:textId="77777777" w:rsidR="00C307E6" w:rsidRDefault="00C307E6" w:rsidP="00C307E6">
      <w:pPr>
        <w:rPr>
          <w:rFonts w:cs="Arial"/>
          <w:szCs w:val="20"/>
        </w:rPr>
      </w:pPr>
      <w:r w:rsidRPr="00C307E6">
        <w:rPr>
          <w:rFonts w:cs="Arial"/>
          <w:szCs w:val="20"/>
        </w:rPr>
        <w:t>Obvestilo kupca mora biti nalepljeno na parkomatu (najmanj v velikosti A7) ali v neposredni bližini parkomata (vidnem mestu za kupca, ko plačuje parkirnino na parkomatu).</w:t>
      </w:r>
    </w:p>
    <w:p w14:paraId="67EB9DBD" w14:textId="77777777" w:rsidR="007633D9" w:rsidRDefault="007633D9" w:rsidP="00C307E6">
      <w:pPr>
        <w:rPr>
          <w:rFonts w:cs="Arial"/>
          <w:szCs w:val="20"/>
        </w:rPr>
      </w:pPr>
    </w:p>
    <w:p w14:paraId="550F5904" w14:textId="77777777" w:rsidR="007633D9" w:rsidRPr="007633D9" w:rsidRDefault="007633D9" w:rsidP="007633D9">
      <w:pPr>
        <w:tabs>
          <w:tab w:val="left" w:pos="3402"/>
        </w:tabs>
        <w:jc w:val="both"/>
        <w:rPr>
          <w:b/>
          <w:sz w:val="24"/>
        </w:rPr>
      </w:pPr>
      <w:bookmarkStart w:id="135" w:name="_Toc438449818"/>
      <w:bookmarkStart w:id="136" w:name="_Toc10616012"/>
      <w:r w:rsidRPr="007633D9">
        <w:rPr>
          <w:b/>
          <w:sz w:val="24"/>
        </w:rPr>
        <w:t>Vprašanje 246: Zavezanec opravlja prodajo za drugega zavezanca po pogodbi, račune bo izdajal v tujem imenu za tuj račun z elektronsko napravo. V istem poslovnem prostoru prodaja tudi druge izdelke, le-te pa prodaja v svojem imenu. Ali lahko za ta del uporablja VKR? (21. 12. 2015)</w:t>
      </w:r>
      <w:bookmarkEnd w:id="135"/>
      <w:bookmarkEnd w:id="136"/>
    </w:p>
    <w:p w14:paraId="48D6C3DF" w14:textId="77777777" w:rsidR="007633D9" w:rsidRPr="007633D9" w:rsidRDefault="007633D9" w:rsidP="007633D9">
      <w:pPr>
        <w:jc w:val="both"/>
      </w:pPr>
    </w:p>
    <w:p w14:paraId="72251E8C" w14:textId="77777777" w:rsidR="007633D9" w:rsidRPr="007633D9" w:rsidRDefault="007633D9" w:rsidP="007633D9">
      <w:pPr>
        <w:jc w:val="both"/>
      </w:pPr>
      <w:r w:rsidRPr="007633D9">
        <w:t>Če zavezanec v istem nepremičnem poslovnem prostoru opravlja dve dejavnosti, lahko prostor označi z dvema oznakama in za namene davčnih blagajn sporoči podatke za dva poslovna prostora. V tem primeru lahko v enem poslovnem prostoru uporablja VKR v drugem pa elektronsko napravo.</w:t>
      </w:r>
    </w:p>
    <w:p w14:paraId="1511C737" w14:textId="77777777" w:rsidR="00C307E6" w:rsidRPr="00FE6AAC" w:rsidRDefault="00C307E6" w:rsidP="00FE6AAC"/>
    <w:p w14:paraId="66144140" w14:textId="77777777" w:rsidR="00AA54D5" w:rsidRPr="00AA54D5" w:rsidRDefault="00AA54D5" w:rsidP="001828D0">
      <w:pPr>
        <w:tabs>
          <w:tab w:val="left" w:pos="3402"/>
        </w:tabs>
        <w:jc w:val="both"/>
        <w:rPr>
          <w:b/>
          <w:sz w:val="24"/>
          <w:lang w:eastAsia="sl-SI"/>
        </w:rPr>
      </w:pPr>
      <w:bookmarkStart w:id="137" w:name="_Toc10616023"/>
      <w:r w:rsidRPr="00AA54D5">
        <w:rPr>
          <w:b/>
          <w:sz w:val="24"/>
          <w:lang w:eastAsia="sl-SI"/>
        </w:rPr>
        <w:t xml:space="preserve">Vprašanje 257: Račune izdajam v </w:t>
      </w:r>
      <w:proofErr w:type="spellStart"/>
      <w:r w:rsidRPr="00AA54D5">
        <w:rPr>
          <w:b/>
          <w:sz w:val="24"/>
          <w:lang w:eastAsia="sl-SI"/>
        </w:rPr>
        <w:t>večih</w:t>
      </w:r>
      <w:proofErr w:type="spellEnd"/>
      <w:r w:rsidRPr="00AA54D5">
        <w:rPr>
          <w:b/>
          <w:sz w:val="24"/>
          <w:lang w:eastAsia="sl-SI"/>
        </w:rPr>
        <w:t xml:space="preserve"> pisarnah, ki se nahajajo v dveh stavbah na dveh različnih naslovih. Kako podrobno moram označiti in registrirati poslovne prostore?  </w:t>
      </w:r>
      <w:r w:rsidRPr="00AA54D5">
        <w:rPr>
          <w:b/>
          <w:bCs/>
          <w:color w:val="000000"/>
          <w:sz w:val="24"/>
        </w:rPr>
        <w:t>(22. 12. 2015)</w:t>
      </w:r>
      <w:bookmarkEnd w:id="137"/>
    </w:p>
    <w:p w14:paraId="32181DE6" w14:textId="77777777" w:rsidR="00AA54D5" w:rsidRPr="00AA54D5" w:rsidRDefault="00AA54D5" w:rsidP="00AA54D5">
      <w:pPr>
        <w:jc w:val="both"/>
        <w:rPr>
          <w:rFonts w:cs="Arial"/>
          <w:b/>
          <w:bCs/>
          <w:color w:val="000000"/>
          <w:szCs w:val="20"/>
        </w:rPr>
      </w:pPr>
    </w:p>
    <w:p w14:paraId="623FDEBD" w14:textId="77777777" w:rsidR="00AA54D5" w:rsidRPr="00AA54D5" w:rsidRDefault="00AA54D5" w:rsidP="00B25901">
      <w:pPr>
        <w:autoSpaceDE w:val="0"/>
        <w:autoSpaceDN w:val="0"/>
        <w:jc w:val="both"/>
        <w:rPr>
          <w:rFonts w:eastAsia="Calibri" w:cs="Arial"/>
          <w:color w:val="000000"/>
          <w:szCs w:val="20"/>
          <w:lang w:eastAsia="sl-SI"/>
        </w:rPr>
      </w:pPr>
      <w:r w:rsidRPr="00AA54D5">
        <w:rPr>
          <w:rFonts w:eastAsia="Calibri" w:cs="Arial"/>
          <w:color w:val="000000"/>
          <w:szCs w:val="20"/>
          <w:lang w:eastAsia="sl-SI"/>
        </w:rPr>
        <w:t>Poslovni prostor zavezanca je vsak nepremičen ali premičen prostor, v katerem zavezanec stalno, občasno ali začasno izdaja račune za dobave blaga ali storitev pri gotovinskem poslovanju. Kot poslovni prostor se praviloma označi in registrira prostor:</w:t>
      </w:r>
    </w:p>
    <w:p w14:paraId="4750DEDD" w14:textId="77777777" w:rsidR="00AA54D5" w:rsidRPr="00AA54D5" w:rsidRDefault="00AA54D5" w:rsidP="00312B53">
      <w:pPr>
        <w:numPr>
          <w:ilvl w:val="0"/>
          <w:numId w:val="40"/>
        </w:numPr>
        <w:autoSpaceDE w:val="0"/>
        <w:autoSpaceDN w:val="0"/>
        <w:jc w:val="both"/>
        <w:rPr>
          <w:rFonts w:eastAsia="Calibri" w:cs="Arial"/>
          <w:color w:val="000000"/>
          <w:szCs w:val="20"/>
          <w:lang w:eastAsia="sl-SI"/>
        </w:rPr>
      </w:pPr>
      <w:r w:rsidRPr="00AA54D5">
        <w:rPr>
          <w:rFonts w:eastAsia="Calibri" w:cs="Arial"/>
          <w:color w:val="000000"/>
          <w:szCs w:val="20"/>
          <w:lang w:eastAsia="sl-SI"/>
        </w:rPr>
        <w:t>kjer se račun natisne oziroma posreduje kupcu (v primeru izdaje računa v papirnati obliki)</w:t>
      </w:r>
      <w:r w:rsidR="00B23C85">
        <w:rPr>
          <w:rFonts w:eastAsia="Calibri" w:cs="Arial"/>
          <w:color w:val="000000"/>
          <w:szCs w:val="20"/>
          <w:lang w:eastAsia="sl-SI"/>
        </w:rPr>
        <w:t>;</w:t>
      </w:r>
    </w:p>
    <w:p w14:paraId="048294D6" w14:textId="77777777" w:rsidR="00AA54D5" w:rsidRPr="00AA54D5" w:rsidRDefault="00AA54D5" w:rsidP="00312B53">
      <w:pPr>
        <w:numPr>
          <w:ilvl w:val="0"/>
          <w:numId w:val="40"/>
        </w:numPr>
        <w:autoSpaceDE w:val="0"/>
        <w:autoSpaceDN w:val="0"/>
        <w:jc w:val="both"/>
        <w:rPr>
          <w:rFonts w:eastAsia="Calibri" w:cs="Arial"/>
          <w:color w:val="000000"/>
          <w:szCs w:val="20"/>
          <w:lang w:eastAsia="sl-SI"/>
        </w:rPr>
      </w:pPr>
      <w:r w:rsidRPr="00AA54D5">
        <w:rPr>
          <w:rFonts w:eastAsia="Calibri" w:cs="Arial"/>
          <w:color w:val="000000"/>
          <w:szCs w:val="20"/>
          <w:lang w:eastAsia="sl-SI"/>
        </w:rPr>
        <w:t>kjer se račun generira (izdela) in elektronsko posreduje kupcu (v primeru izdaje elektronskega računa).</w:t>
      </w:r>
    </w:p>
    <w:p w14:paraId="20949356" w14:textId="77777777" w:rsidR="00AA54D5" w:rsidRPr="00AA54D5" w:rsidRDefault="00AA54D5" w:rsidP="00AA54D5">
      <w:pPr>
        <w:autoSpaceDE w:val="0"/>
        <w:autoSpaceDN w:val="0"/>
        <w:jc w:val="both"/>
        <w:rPr>
          <w:rFonts w:cs="Arial"/>
          <w:color w:val="000000"/>
          <w:szCs w:val="20"/>
        </w:rPr>
      </w:pPr>
    </w:p>
    <w:p w14:paraId="7EE5098E" w14:textId="77777777" w:rsidR="00AA54D5" w:rsidRDefault="00AA54D5" w:rsidP="00AA54D5">
      <w:pPr>
        <w:autoSpaceDE w:val="0"/>
        <w:autoSpaceDN w:val="0"/>
        <w:jc w:val="both"/>
        <w:rPr>
          <w:rFonts w:cs="Arial"/>
          <w:color w:val="000000"/>
          <w:szCs w:val="20"/>
        </w:rPr>
      </w:pPr>
      <w:r w:rsidRPr="00AA54D5">
        <w:rPr>
          <w:rFonts w:cs="Arial"/>
          <w:color w:val="000000"/>
          <w:szCs w:val="20"/>
        </w:rPr>
        <w:t>Pri nepremičnih poslovnih prostorih velja, da se kot poslovni prostor označi in registrira prostor kjer zavezanec izdaja račune, in sicer najmanj do nivoja istega naslova poslovnega prostora. Če so vsi prostori v katerih zavezanec izdaja račune na istem naslovu, lahko zavezanec registrira le en poslovni prostor. Navedeno velja tudi, če ima stavba v registru nepremičnin evidentiranih več delov stavbe. Če zavezanec izdaja račune v prostorih, ki se nahajajo na dveh različnih naslovih, mora registrirati najmanj dva poslovna prostora. Dovoljeno pa je, da zavezanec na istem naslovu registrira več poslovnih prostorov v katerih izdaja račune (npr. posamezne pisarne), in sicer tudi v primeru, če za stavbo v registru nepremičnin ni evidentiranih posameznih delov stavbe.</w:t>
      </w:r>
    </w:p>
    <w:p w14:paraId="33AC7915" w14:textId="77777777" w:rsidR="00A874E0" w:rsidRDefault="00A874E0" w:rsidP="00AA54D5">
      <w:pPr>
        <w:autoSpaceDE w:val="0"/>
        <w:autoSpaceDN w:val="0"/>
        <w:jc w:val="both"/>
        <w:rPr>
          <w:rFonts w:cs="Arial"/>
          <w:color w:val="000000"/>
          <w:szCs w:val="20"/>
        </w:rPr>
      </w:pPr>
    </w:p>
    <w:p w14:paraId="7AADF510" w14:textId="77777777" w:rsidR="00A874E0" w:rsidRPr="00A874E0" w:rsidRDefault="00A874E0" w:rsidP="00A874E0">
      <w:pPr>
        <w:tabs>
          <w:tab w:val="left" w:pos="3402"/>
        </w:tabs>
        <w:jc w:val="both"/>
        <w:rPr>
          <w:b/>
          <w:sz w:val="24"/>
        </w:rPr>
      </w:pPr>
      <w:bookmarkStart w:id="138" w:name="_Toc10616033"/>
      <w:r w:rsidRPr="00A874E0">
        <w:rPr>
          <w:b/>
          <w:sz w:val="24"/>
        </w:rPr>
        <w:lastRenderedPageBreak/>
        <w:t>Vprašanje 267: Poslovni prostor (stavba) v katerem izdajamo račune nima identifikacijske oznake v registru nepremičnin pri Geodetski upravi. Kako naj registriramo poslovni prostor? (30. 12. 2015)</w:t>
      </w:r>
      <w:bookmarkEnd w:id="138"/>
    </w:p>
    <w:p w14:paraId="7E9F703A" w14:textId="77777777" w:rsidR="00A874E0" w:rsidRPr="00A874E0" w:rsidRDefault="00A874E0" w:rsidP="00A874E0">
      <w:pPr>
        <w:jc w:val="both"/>
        <w:rPr>
          <w:color w:val="000000"/>
        </w:rPr>
      </w:pPr>
    </w:p>
    <w:p w14:paraId="45A1665E" w14:textId="77777777" w:rsidR="00A874E0" w:rsidRPr="00A874E0" w:rsidRDefault="00A874E0" w:rsidP="00A874E0">
      <w:pPr>
        <w:jc w:val="both"/>
        <w:rPr>
          <w:rFonts w:cs="Arial"/>
          <w:color w:val="000000"/>
          <w:szCs w:val="20"/>
        </w:rPr>
      </w:pPr>
      <w:r w:rsidRPr="00A874E0">
        <w:rPr>
          <w:rFonts w:cs="Arial"/>
          <w:color w:val="000000"/>
          <w:szCs w:val="20"/>
        </w:rPr>
        <w:t>Če stavba nima identifikacijske oznake v registru nepremičnin, vpišite v datoteko s podatki o poslovnem prostoru v pripadajoča polja ničle (Številka katastrske občine = 0, Številka stavbe = 0, Številka dela stavbe = 0). Ko bo stavba v registru nepremičnin pridobila identifikacijsko oznako, boste posredovali nove podatke o poslovnem prostoru v okviru sprememb podatkov o poslovnih prostorih.</w:t>
      </w:r>
    </w:p>
    <w:p w14:paraId="5BE10362" w14:textId="77777777" w:rsidR="00A874E0" w:rsidRDefault="00A874E0" w:rsidP="00AA54D5">
      <w:pPr>
        <w:autoSpaceDE w:val="0"/>
        <w:autoSpaceDN w:val="0"/>
        <w:jc w:val="both"/>
        <w:rPr>
          <w:rFonts w:cs="Arial"/>
          <w:color w:val="000000"/>
          <w:szCs w:val="20"/>
        </w:rPr>
      </w:pPr>
    </w:p>
    <w:p w14:paraId="624B9B45" w14:textId="77777777" w:rsidR="00A874E0" w:rsidRPr="00A874E0" w:rsidRDefault="00A874E0" w:rsidP="00A874E0">
      <w:pPr>
        <w:tabs>
          <w:tab w:val="left" w:pos="3402"/>
        </w:tabs>
        <w:jc w:val="both"/>
        <w:rPr>
          <w:b/>
          <w:sz w:val="24"/>
        </w:rPr>
      </w:pPr>
      <w:bookmarkStart w:id="139" w:name="_Toc10616034"/>
      <w:r w:rsidRPr="00A874E0">
        <w:rPr>
          <w:b/>
          <w:sz w:val="24"/>
        </w:rPr>
        <w:t>Vprašanje 268: Poslovni prostor (stavba) v katerem izdajamo račune nima naslova. Kako naj registriramo poslovni prostor? (30. 12. 2015)</w:t>
      </w:r>
      <w:bookmarkEnd w:id="139"/>
    </w:p>
    <w:p w14:paraId="099089A6" w14:textId="77777777" w:rsidR="00A874E0" w:rsidRPr="00A874E0" w:rsidRDefault="00A874E0" w:rsidP="00A874E0">
      <w:pPr>
        <w:jc w:val="both"/>
        <w:rPr>
          <w:color w:val="000000"/>
        </w:rPr>
      </w:pPr>
    </w:p>
    <w:p w14:paraId="08FD6825" w14:textId="77777777" w:rsidR="00A874E0" w:rsidRPr="00A874E0" w:rsidRDefault="00A874E0" w:rsidP="00A874E0">
      <w:pPr>
        <w:jc w:val="both"/>
        <w:rPr>
          <w:color w:val="000000"/>
        </w:rPr>
      </w:pPr>
      <w:r w:rsidRPr="00A874E0">
        <w:rPr>
          <w:rFonts w:cs="Arial"/>
          <w:color w:val="000000"/>
          <w:szCs w:val="20"/>
        </w:rPr>
        <w:t>Če stavba nima naslova, vpišite v datoteko s podatki o poslovnem prostoru, v pripadajoča polja ničle (Ulica = »0«, Hišna številka = »0«). Ko bo stavbi dodeljen naslov, boste posredovali nove podatke o poslovnem prostoru v okviru sprememb podatkov o poslovnih prostorih.</w:t>
      </w:r>
    </w:p>
    <w:p w14:paraId="7C9107D0" w14:textId="77777777" w:rsidR="00A874E0" w:rsidRPr="00AA54D5" w:rsidRDefault="00A874E0" w:rsidP="00AA54D5">
      <w:pPr>
        <w:autoSpaceDE w:val="0"/>
        <w:autoSpaceDN w:val="0"/>
        <w:jc w:val="both"/>
        <w:rPr>
          <w:rFonts w:cs="Arial"/>
          <w:color w:val="000000"/>
          <w:szCs w:val="20"/>
        </w:rPr>
      </w:pPr>
    </w:p>
    <w:p w14:paraId="62E5B57D" w14:textId="77777777" w:rsidR="00A874E0" w:rsidRPr="00A874E0" w:rsidRDefault="00A874E0" w:rsidP="00A874E0">
      <w:pPr>
        <w:tabs>
          <w:tab w:val="left" w:pos="3402"/>
        </w:tabs>
        <w:jc w:val="both"/>
        <w:rPr>
          <w:b/>
          <w:sz w:val="24"/>
        </w:rPr>
      </w:pPr>
      <w:bookmarkStart w:id="140" w:name="_Toc10616035"/>
      <w:r w:rsidRPr="00A874E0">
        <w:rPr>
          <w:b/>
          <w:sz w:val="24"/>
        </w:rPr>
        <w:t>Vprašanje 269: Kot poslovni prostor želim registrirati celotno stavbo. Stavba je v registru nepremičnin razdeljena na več delov stavbe. V datoteko s podatki o poslovnem prostoru je možno vpisati le en del stavbe. Kateri del stavbe naj vpišem v datoteko s podatki o poslovnem prostoru v tem primeru? (30. 12. 2015)</w:t>
      </w:r>
      <w:bookmarkEnd w:id="140"/>
    </w:p>
    <w:p w14:paraId="2170713A" w14:textId="77777777" w:rsidR="00A874E0" w:rsidRPr="00A874E0" w:rsidRDefault="00A874E0" w:rsidP="00A874E0">
      <w:pPr>
        <w:jc w:val="both"/>
        <w:rPr>
          <w:rFonts w:cs="Arial"/>
          <w:b/>
          <w:bCs/>
          <w:color w:val="000000"/>
          <w:sz w:val="24"/>
        </w:rPr>
      </w:pPr>
    </w:p>
    <w:p w14:paraId="71B4785D" w14:textId="77777777" w:rsidR="00FE6AAC" w:rsidRPr="001828D0" w:rsidRDefault="00A874E0" w:rsidP="001828D0">
      <w:pPr>
        <w:jc w:val="both"/>
        <w:rPr>
          <w:rFonts w:cs="Arial"/>
          <w:color w:val="000000"/>
          <w:szCs w:val="20"/>
        </w:rPr>
      </w:pPr>
      <w:r w:rsidRPr="00A874E0">
        <w:rPr>
          <w:rFonts w:cs="Arial"/>
          <w:color w:val="000000"/>
          <w:szCs w:val="20"/>
        </w:rPr>
        <w:t xml:space="preserve">Pri nepremičnih poslovnih prostorih velja, da se kot poslovni prostor označi in registrira prostor kjer zavezanec izdaja račune, in sicer najmanj do nivoja istega naslova poslovnega prostora. Če so vsi prostori v katerih zavezanec izdaja račune na istem naslovu, lahko zavezanec registrira le en poslovni prostor. Če je stavba registru nepremičnin razdeljena na več delov stavbe, se v datoteko s podatki o poslovnem prostoru </w:t>
      </w:r>
      <w:r w:rsidR="001828D0">
        <w:rPr>
          <w:rFonts w:cs="Arial"/>
          <w:color w:val="000000"/>
          <w:szCs w:val="20"/>
        </w:rPr>
        <w:t xml:space="preserve">vpiše poljuben del stavbe. </w:t>
      </w:r>
    </w:p>
    <w:p w14:paraId="337A6DC3" w14:textId="77777777" w:rsidR="008F222D" w:rsidRPr="001A4261" w:rsidRDefault="008F222D" w:rsidP="008F222D">
      <w:pPr>
        <w:pStyle w:val="FURSnaslov2"/>
        <w:spacing w:before="360"/>
        <w:rPr>
          <w:rFonts w:cs="Arial"/>
        </w:rPr>
      </w:pPr>
      <w:bookmarkStart w:id="141" w:name="_Toc29743570"/>
      <w:r>
        <w:rPr>
          <w:rFonts w:cs="Arial"/>
        </w:rPr>
        <w:t>4.5 Davčne ugodnosti v zvezi z nakupom davčnih blagajn</w:t>
      </w:r>
      <w:bookmarkEnd w:id="141"/>
      <w:r>
        <w:rPr>
          <w:rFonts w:cs="Arial"/>
        </w:rPr>
        <w:t xml:space="preserve"> </w:t>
      </w:r>
      <w:r w:rsidRPr="001A4261">
        <w:rPr>
          <w:rFonts w:cs="Arial"/>
        </w:rPr>
        <w:t xml:space="preserve"> </w:t>
      </w:r>
    </w:p>
    <w:p w14:paraId="7AD1B3EB" w14:textId="77777777" w:rsidR="008F222D" w:rsidRDefault="008F222D" w:rsidP="00393346">
      <w:pPr>
        <w:autoSpaceDE w:val="0"/>
        <w:autoSpaceDN w:val="0"/>
        <w:adjustRightInd w:val="0"/>
        <w:jc w:val="both"/>
        <w:rPr>
          <w:rFonts w:cs="Arial"/>
          <w:color w:val="000000"/>
          <w:szCs w:val="20"/>
        </w:rPr>
      </w:pPr>
      <w:r w:rsidRPr="008376B7">
        <w:rPr>
          <w:rFonts w:cs="Arial"/>
          <w:color w:val="000000"/>
          <w:szCs w:val="20"/>
        </w:rPr>
        <w:t>Zavezanci lahko ob nakupu davčnih blagajn uveljavljajo amortizacijo osnovnih sredstev v višini 50% ter tako v dveh letih zmanjšajo davčno osnovo v celotnem znesku nakupa. Poleg tega lahko koristijo tudi investicijsko olajšavo v višini 40% vrednosti nakupa blagajn. Zavezanci, ki se odločijo za najem blagajn, lahko to vrednost v celoti uveljavljajo kot davčno priznan odhodek.</w:t>
      </w:r>
      <w:r w:rsidRPr="00E74DB8">
        <w:rPr>
          <w:rFonts w:cs="Arial"/>
          <w:color w:val="000000"/>
          <w:szCs w:val="20"/>
        </w:rPr>
        <w:t xml:space="preserve"> </w:t>
      </w:r>
    </w:p>
    <w:p w14:paraId="59F035A8" w14:textId="77777777" w:rsidR="00EB3A98" w:rsidRDefault="00EB3A98" w:rsidP="00393346">
      <w:pPr>
        <w:autoSpaceDE w:val="0"/>
        <w:autoSpaceDN w:val="0"/>
        <w:adjustRightInd w:val="0"/>
        <w:jc w:val="both"/>
        <w:rPr>
          <w:rFonts w:cs="Arial"/>
          <w:color w:val="000000"/>
          <w:szCs w:val="20"/>
        </w:rPr>
      </w:pPr>
    </w:p>
    <w:p w14:paraId="6F474E76" w14:textId="77777777" w:rsidR="00EB3A98" w:rsidRPr="003F6E6E" w:rsidRDefault="00EB3A98" w:rsidP="00393346">
      <w:pPr>
        <w:jc w:val="both"/>
      </w:pPr>
      <w:r w:rsidRPr="003F6E6E">
        <w:t>Poleg tega lahko zavezanci v skladu z že veljavno zakonodajo uveljavljajo davčno olajšavo za investicijo v davčne blagajne:</w:t>
      </w:r>
    </w:p>
    <w:p w14:paraId="1D99FC4E" w14:textId="77777777" w:rsidR="00EB3A98" w:rsidRPr="003F6E6E" w:rsidRDefault="00EB3A98" w:rsidP="00312B53">
      <w:pPr>
        <w:numPr>
          <w:ilvl w:val="0"/>
          <w:numId w:val="56"/>
        </w:numPr>
        <w:jc w:val="both"/>
      </w:pPr>
      <w:r w:rsidRPr="003F6E6E">
        <w:t xml:space="preserve">V skladu s 55. a členom </w:t>
      </w:r>
      <w:hyperlink r:id="rId51" w:history="1">
        <w:r w:rsidRPr="00F352AF">
          <w:rPr>
            <w:rStyle w:val="Hiperpovezava"/>
          </w:rPr>
          <w:t xml:space="preserve">Zakona o davku od dohodkov pravnih oseb </w:t>
        </w:r>
        <w:r w:rsidR="00B25901" w:rsidRPr="00F352AF">
          <w:rPr>
            <w:rStyle w:val="Hiperpovezava"/>
            <w:rFonts w:cs="Arial"/>
            <w:sz w:val="18"/>
            <w:szCs w:val="18"/>
          </w:rPr>
          <w:t>– ZDDPO-2</w:t>
        </w:r>
      </w:hyperlink>
      <w:r w:rsidR="00B25901">
        <w:rPr>
          <w:rFonts w:cs="Arial"/>
          <w:color w:val="626060"/>
          <w:sz w:val="18"/>
          <w:szCs w:val="18"/>
        </w:rPr>
        <w:t xml:space="preserve"> </w:t>
      </w:r>
      <w:r w:rsidRPr="003F6E6E">
        <w:t>lahko zavezanec uveljavlja znižanje davčne osnove v višini 40 % investiranega zneska v opremo in neopredmetena sredstva, venda</w:t>
      </w:r>
      <w:r w:rsidR="00B23C85">
        <w:t>r največ v višini davčne osnove;</w:t>
      </w:r>
      <w:r w:rsidRPr="003F6E6E">
        <w:t xml:space="preserve"> </w:t>
      </w:r>
    </w:p>
    <w:p w14:paraId="3771047E" w14:textId="77777777" w:rsidR="00EB3A98" w:rsidRPr="003F6E6E" w:rsidRDefault="00EB3A98" w:rsidP="00312B53">
      <w:pPr>
        <w:numPr>
          <w:ilvl w:val="0"/>
          <w:numId w:val="56"/>
        </w:numPr>
        <w:jc w:val="both"/>
      </w:pPr>
      <w:r w:rsidRPr="003F6E6E">
        <w:t xml:space="preserve">Na podlagi 66. a člena </w:t>
      </w:r>
      <w:hyperlink r:id="rId52" w:history="1">
        <w:r w:rsidRPr="00F352AF">
          <w:rPr>
            <w:rStyle w:val="Hiperpovezava"/>
          </w:rPr>
          <w:t xml:space="preserve">Zakona o dohodnini </w:t>
        </w:r>
        <w:r w:rsidR="00F352AF" w:rsidRPr="00F352AF">
          <w:rPr>
            <w:rStyle w:val="Hiperpovezava"/>
          </w:rPr>
          <w:softHyphen/>
        </w:r>
        <w:r w:rsidR="00F352AF" w:rsidRPr="00F352AF">
          <w:rPr>
            <w:rStyle w:val="Hiperpovezava"/>
          </w:rPr>
          <w:softHyphen/>
          <w:t>– ZDoh-2</w:t>
        </w:r>
      </w:hyperlink>
      <w:r w:rsidR="00F352AF">
        <w:t xml:space="preserve"> lahko zavezanec uveljavlja</w:t>
      </w:r>
      <w:r w:rsidRPr="003F6E6E">
        <w:t xml:space="preserve"> znižanje davčne osnove v višini 40 % investiranega zneska v opremo in neopredmetena dolgoročna sredstva v davčnem letu vlaganja.</w:t>
      </w:r>
    </w:p>
    <w:p w14:paraId="05C62C8B" w14:textId="77777777" w:rsidR="008F319C" w:rsidRDefault="008F319C" w:rsidP="008F222D">
      <w:pPr>
        <w:autoSpaceDE w:val="0"/>
        <w:autoSpaceDN w:val="0"/>
        <w:adjustRightInd w:val="0"/>
        <w:jc w:val="both"/>
        <w:rPr>
          <w:rFonts w:cs="Arial"/>
          <w:color w:val="000000"/>
          <w:szCs w:val="20"/>
        </w:rPr>
      </w:pPr>
    </w:p>
    <w:p w14:paraId="1EA79103" w14:textId="77777777" w:rsidR="008F319C" w:rsidRDefault="00B23C85" w:rsidP="008F319C">
      <w:pPr>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1D72E2A1" w14:textId="77777777" w:rsidR="00B23C85" w:rsidRDefault="008F319C" w:rsidP="008F222D">
      <w:pPr>
        <w:autoSpaceDE w:val="0"/>
        <w:autoSpaceDN w:val="0"/>
        <w:adjustRightInd w:val="0"/>
        <w:jc w:val="both"/>
        <w:rPr>
          <w:rFonts w:cs="Arial"/>
          <w:color w:val="000000"/>
          <w:szCs w:val="20"/>
        </w:rPr>
      </w:pPr>
      <w:r w:rsidRPr="008F319C">
        <w:rPr>
          <w:rFonts w:cs="Arial"/>
          <w:color w:val="000000"/>
          <w:szCs w:val="20"/>
        </w:rPr>
        <w:lastRenderedPageBreak/>
        <w:t>Vprašanje 95: Koliko bo stalo posodabljanje, nova aplikacija za podjetnike, ki bo ustrezna za vključitev v sistem davčnih blagajn? (16. 7. 2015)</w:t>
      </w:r>
      <w:r w:rsidR="00F352AF">
        <w:rPr>
          <w:rFonts w:cs="Arial"/>
          <w:color w:val="000000"/>
          <w:szCs w:val="20"/>
        </w:rPr>
        <w:t xml:space="preserve"> </w:t>
      </w:r>
    </w:p>
    <w:p w14:paraId="5B6CF95A" w14:textId="77777777" w:rsidR="00EB3A98" w:rsidRDefault="00EB3A98" w:rsidP="008F222D">
      <w:pPr>
        <w:autoSpaceDE w:val="0"/>
        <w:autoSpaceDN w:val="0"/>
        <w:adjustRightInd w:val="0"/>
        <w:jc w:val="both"/>
        <w:rPr>
          <w:rFonts w:cs="Arial"/>
          <w:color w:val="000000"/>
          <w:szCs w:val="20"/>
        </w:rPr>
      </w:pPr>
      <w:r w:rsidRPr="00EB3A98">
        <w:rPr>
          <w:rFonts w:cs="Arial"/>
          <w:color w:val="000000"/>
          <w:szCs w:val="20"/>
        </w:rPr>
        <w:t>Vprašanje 190: Stroški davčnih blagajn za zavezance in dobiček (18. 9. 2015)</w:t>
      </w:r>
    </w:p>
    <w:p w14:paraId="7EA6DABE" w14:textId="77777777" w:rsidR="00EA6D18" w:rsidRDefault="00EA6D18" w:rsidP="00A430EC">
      <w:pPr>
        <w:pStyle w:val="FURSnaslov1"/>
      </w:pPr>
      <w:bookmarkStart w:id="142" w:name="_Toc29743571"/>
      <w:r w:rsidRPr="00E74DB8">
        <w:t>INTERNI AKT</w:t>
      </w:r>
      <w:bookmarkEnd w:id="142"/>
    </w:p>
    <w:p w14:paraId="62229E30" w14:textId="77777777" w:rsidR="00393346" w:rsidRPr="00E74DB8" w:rsidRDefault="00393346" w:rsidP="00393346">
      <w:pPr>
        <w:pStyle w:val="FURSnaslov1"/>
        <w:numPr>
          <w:ilvl w:val="0"/>
          <w:numId w:val="0"/>
        </w:numPr>
      </w:pPr>
      <w:bookmarkStart w:id="143" w:name="_Toc29743572"/>
      <w:r>
        <w:t>5.1</w:t>
      </w:r>
      <w:r w:rsidRPr="00393346">
        <w:t xml:space="preserve"> </w:t>
      </w:r>
      <w:r>
        <w:t>Splošno</w:t>
      </w:r>
      <w:bookmarkEnd w:id="143"/>
      <w:r>
        <w:t xml:space="preserve"> </w:t>
      </w:r>
      <w:r w:rsidRPr="00393346">
        <w:t xml:space="preserve">  </w:t>
      </w:r>
    </w:p>
    <w:p w14:paraId="651B7851" w14:textId="77777777" w:rsidR="00EA6D18" w:rsidRPr="00E74DB8" w:rsidRDefault="00EA6D18" w:rsidP="00EA6D18">
      <w:pPr>
        <w:autoSpaceDE w:val="0"/>
        <w:autoSpaceDN w:val="0"/>
        <w:adjustRightInd w:val="0"/>
        <w:jc w:val="both"/>
        <w:rPr>
          <w:rFonts w:cs="Arial"/>
          <w:color w:val="000000"/>
          <w:szCs w:val="20"/>
        </w:rPr>
      </w:pPr>
    </w:p>
    <w:p w14:paraId="69E3B64E" w14:textId="77777777" w:rsidR="00EA6D18" w:rsidRDefault="00EA6D18" w:rsidP="00393346">
      <w:pPr>
        <w:autoSpaceDE w:val="0"/>
        <w:autoSpaceDN w:val="0"/>
        <w:adjustRightInd w:val="0"/>
        <w:jc w:val="both"/>
        <w:rPr>
          <w:rFonts w:cs="Arial"/>
          <w:color w:val="000000"/>
          <w:szCs w:val="20"/>
        </w:rPr>
      </w:pPr>
      <w:r w:rsidRPr="00831486">
        <w:rPr>
          <w:rFonts w:cs="Arial"/>
          <w:color w:val="000000"/>
          <w:szCs w:val="20"/>
        </w:rPr>
        <w:t>Zavezanec predpiše pravila za dodeljevanje zaporednih številk računov, naredi popis poslovnih prostorov zavezanca in dodeli oznake poslovnim prostorom zavezanca v internem aktu. Zavezanec mora interni akt sprejeti pred začetkom izdaje računov pri gotovinskem poslovanju. Zavezanec interni akt predloži v morebitnem postopku nadzora davčnega organa.</w:t>
      </w:r>
    </w:p>
    <w:p w14:paraId="5FD5CA57" w14:textId="77777777" w:rsidR="002514A8" w:rsidRDefault="002514A8" w:rsidP="00393346">
      <w:pPr>
        <w:autoSpaceDE w:val="0"/>
        <w:autoSpaceDN w:val="0"/>
        <w:adjustRightInd w:val="0"/>
        <w:jc w:val="both"/>
        <w:rPr>
          <w:rFonts w:cs="Arial"/>
          <w:color w:val="000000"/>
          <w:szCs w:val="20"/>
        </w:rPr>
      </w:pPr>
    </w:p>
    <w:p w14:paraId="27C05D0C" w14:textId="77777777" w:rsidR="002514A8" w:rsidRPr="00101095" w:rsidRDefault="002514A8" w:rsidP="00393346">
      <w:pPr>
        <w:jc w:val="both"/>
      </w:pPr>
      <w:r>
        <w:rPr>
          <w:rFonts w:cs="Arial"/>
          <w:color w:val="000000"/>
          <w:szCs w:val="20"/>
        </w:rPr>
        <w:t xml:space="preserve">V primeru, da zavezanec namerava v primeru okvare elektronsko napravo izdati račune preko mini blagajne, mora zavezanec navesti v internem aktu. </w:t>
      </w:r>
      <w:r w:rsidRPr="00101095">
        <w:t>Zavezanec v obeh primerih določi  način številčenja računov znotraj posameznega poslovnega prostora po posamezni elektronski napravi.</w:t>
      </w:r>
      <w:r w:rsidR="00FE6AAC">
        <w:t xml:space="preserve"> </w:t>
      </w:r>
      <w:r w:rsidRPr="00101095">
        <w:t>Zavezanec lahko v internem aktu tudi določi, da za izdajo in davčno potrjevanje računov hkrati uporablja elektronsko napravo s svojo programsko opremo in elektronsko napravo, na kateri bo uporabljal za izdajo računov mini blagajno.</w:t>
      </w:r>
    </w:p>
    <w:p w14:paraId="19BE6F5A" w14:textId="77777777" w:rsidR="002514A8" w:rsidRDefault="002514A8" w:rsidP="00EA6D18">
      <w:pPr>
        <w:autoSpaceDE w:val="0"/>
        <w:autoSpaceDN w:val="0"/>
        <w:adjustRightInd w:val="0"/>
        <w:jc w:val="both"/>
        <w:rPr>
          <w:rFonts w:cs="Arial"/>
          <w:color w:val="000000"/>
          <w:szCs w:val="20"/>
        </w:rPr>
      </w:pPr>
    </w:p>
    <w:p w14:paraId="39C288F1" w14:textId="77777777" w:rsidR="001A3610" w:rsidRDefault="002B376D" w:rsidP="00EA6D18">
      <w:pPr>
        <w:autoSpaceDE w:val="0"/>
        <w:autoSpaceDN w:val="0"/>
        <w:adjustRightInd w:val="0"/>
        <w:jc w:val="both"/>
        <w:rPr>
          <w:rFonts w:cs="Arial"/>
          <w:color w:val="000000"/>
          <w:szCs w:val="20"/>
        </w:rPr>
      </w:pPr>
      <w:r>
        <w:rPr>
          <w:rFonts w:cs="Arial"/>
          <w:color w:val="000000"/>
          <w:szCs w:val="20"/>
        </w:rPr>
        <w:t>Vključena vsebina odgovora na vprašanj</w:t>
      </w:r>
      <w:r w:rsidR="00B23C85">
        <w:rPr>
          <w:rFonts w:cs="Arial"/>
          <w:color w:val="000000"/>
          <w:szCs w:val="20"/>
        </w:rPr>
        <w:t>e</w:t>
      </w:r>
      <w:r>
        <w:rPr>
          <w:rFonts w:cs="Arial"/>
          <w:color w:val="000000"/>
          <w:szCs w:val="20"/>
        </w:rPr>
        <w:t>:</w:t>
      </w:r>
    </w:p>
    <w:p w14:paraId="770C56B2" w14:textId="77777777" w:rsidR="001B52AB" w:rsidRDefault="003E6433" w:rsidP="001B52AB">
      <w:pPr>
        <w:autoSpaceDE w:val="0"/>
        <w:autoSpaceDN w:val="0"/>
        <w:adjustRightInd w:val="0"/>
        <w:jc w:val="both"/>
        <w:rPr>
          <w:rFonts w:cs="Arial"/>
          <w:color w:val="000000"/>
          <w:szCs w:val="20"/>
        </w:rPr>
      </w:pPr>
      <w:r w:rsidRPr="003E6433">
        <w:rPr>
          <w:rFonts w:cs="Arial"/>
          <w:color w:val="000000"/>
          <w:szCs w:val="20"/>
        </w:rPr>
        <w:t>Vprašanje 231: Za primer, če bi prišlo do okvare elektronske naprave, v naprej razmišljamo, da bi začasno uporabljali za izdajo računov mini blagajno. Kako to opredelimo v internem aktu? (21. 12. 2015)</w:t>
      </w:r>
      <w:bookmarkStart w:id="144" w:name="_Toc10615980"/>
    </w:p>
    <w:p w14:paraId="2F66E001" w14:textId="77777777" w:rsidR="00393346" w:rsidRPr="00E74DB8" w:rsidRDefault="00393346" w:rsidP="00393346">
      <w:pPr>
        <w:pStyle w:val="FURSnaslov1"/>
        <w:numPr>
          <w:ilvl w:val="0"/>
          <w:numId w:val="0"/>
        </w:numPr>
      </w:pPr>
      <w:bookmarkStart w:id="145" w:name="_Toc29743573"/>
      <w:r>
        <w:t>5.2</w:t>
      </w:r>
      <w:r w:rsidRPr="00393346">
        <w:t xml:space="preserve"> Vzorci internih aktov o popisu poslovnih prostorov, dodelitvi oznak poslovnim prostorom in pravilih za dodeljevanje zaporednih številk</w:t>
      </w:r>
      <w:bookmarkEnd w:id="145"/>
      <w:r>
        <w:t xml:space="preserve"> </w:t>
      </w:r>
      <w:r w:rsidRPr="00393346">
        <w:t xml:space="preserve">  </w:t>
      </w:r>
    </w:p>
    <w:p w14:paraId="18AC4B3A" w14:textId="77777777" w:rsidR="001A3610" w:rsidRPr="00F66ED9" w:rsidRDefault="00F66ED9" w:rsidP="00F66ED9">
      <w:pPr>
        <w:pStyle w:val="FURS-3naslov"/>
        <w:numPr>
          <w:ilvl w:val="0"/>
          <w:numId w:val="0"/>
        </w:numPr>
      </w:pPr>
      <w:bookmarkStart w:id="146" w:name="_Toc29743574"/>
      <w:bookmarkEnd w:id="144"/>
      <w:r w:rsidRPr="00F66ED9">
        <w:t xml:space="preserve">5.2.1 </w:t>
      </w:r>
      <w:r w:rsidR="008D57D8">
        <w:t>Primer:</w:t>
      </w:r>
      <w:r w:rsidR="001A3610" w:rsidRPr="00F66ED9">
        <w:t xml:space="preserve"> En poslovni prostor, ena elektronska naprava za izdajo računov</w:t>
      </w:r>
      <w:bookmarkEnd w:id="146"/>
      <w:r w:rsidR="001A3610" w:rsidRPr="00F66ED9">
        <w:t xml:space="preserve"> </w:t>
      </w:r>
    </w:p>
    <w:p w14:paraId="24CEA0C7" w14:textId="77777777" w:rsidR="001A3610" w:rsidRPr="006072C7" w:rsidRDefault="001A3610" w:rsidP="001A3610">
      <w:pPr>
        <w:jc w:val="both"/>
        <w:rPr>
          <w:rFonts w:cs="Arial"/>
          <w:color w:val="000000"/>
          <w:szCs w:val="20"/>
        </w:rPr>
      </w:pPr>
      <w:r w:rsidRPr="006072C7">
        <w:rPr>
          <w:rFonts w:cs="Arial"/>
          <w:color w:val="000000"/>
          <w:szCs w:val="20"/>
        </w:rPr>
        <w:t xml:space="preserve">V skladu s šestim odstavkom 5. člena Zakona o davčnem potrjevanju računov - </w:t>
      </w:r>
      <w:proofErr w:type="spellStart"/>
      <w:r w:rsidRPr="006072C7">
        <w:rPr>
          <w:rFonts w:cs="Arial"/>
          <w:color w:val="000000"/>
          <w:szCs w:val="20"/>
        </w:rPr>
        <w:t>ZDavPR</w:t>
      </w:r>
      <w:proofErr w:type="spellEnd"/>
      <w:r w:rsidRPr="006072C7">
        <w:rPr>
          <w:rFonts w:cs="Arial"/>
          <w:color w:val="000000"/>
          <w:szCs w:val="20"/>
        </w:rPr>
        <w:t xml:space="preserve">  (</w:t>
      </w:r>
      <w:r w:rsidRPr="006072C7">
        <w:rPr>
          <w:rFonts w:cs="Arial"/>
          <w:color w:val="000000"/>
          <w:szCs w:val="20"/>
          <w:shd w:val="clear" w:color="auto" w:fill="FFFFFF"/>
        </w:rPr>
        <w:t>Uradni list RS, št.</w:t>
      </w:r>
      <w:r w:rsidRPr="006072C7">
        <w:rPr>
          <w:rStyle w:val="apple-converted-space"/>
          <w:rFonts w:cs="Arial"/>
          <w:color w:val="000000"/>
          <w:szCs w:val="20"/>
          <w:shd w:val="clear" w:color="auto" w:fill="FFFFFF"/>
        </w:rPr>
        <w:t> </w:t>
      </w:r>
      <w:r w:rsidRPr="006072C7">
        <w:rPr>
          <w:rFonts w:cs="Arial"/>
          <w:color w:val="000000"/>
          <w:szCs w:val="20"/>
          <w:shd w:val="clear" w:color="auto" w:fill="FFFFFF"/>
        </w:rPr>
        <w:t>57/15</w:t>
      </w:r>
      <w:r w:rsidRPr="006072C7">
        <w:rPr>
          <w:rFonts w:cs="Arial"/>
          <w:color w:val="000000"/>
          <w:szCs w:val="20"/>
        </w:rPr>
        <w:t xml:space="preserve">) odgovorna oseba družbe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 direktor Franci Novak,</w:t>
      </w:r>
      <w:r w:rsidRPr="006072C7">
        <w:rPr>
          <w:rFonts w:cs="Arial"/>
          <w:color w:val="535353"/>
          <w:szCs w:val="20"/>
          <w:shd w:val="clear" w:color="auto" w:fill="FFFFFF"/>
        </w:rPr>
        <w:t xml:space="preserve"> </w:t>
      </w:r>
      <w:r w:rsidRPr="006072C7">
        <w:rPr>
          <w:rFonts w:cs="Arial"/>
          <w:color w:val="000000"/>
          <w:szCs w:val="20"/>
        </w:rPr>
        <w:t xml:space="preserve">sprejema </w:t>
      </w:r>
    </w:p>
    <w:p w14:paraId="25FAA851" w14:textId="77777777" w:rsidR="001A3610" w:rsidRPr="006072C7" w:rsidRDefault="001A3610" w:rsidP="001A3610">
      <w:pPr>
        <w:jc w:val="both"/>
        <w:rPr>
          <w:rFonts w:cs="Arial"/>
          <w:b/>
          <w:bCs/>
          <w:color w:val="000000"/>
          <w:szCs w:val="20"/>
        </w:rPr>
      </w:pPr>
    </w:p>
    <w:p w14:paraId="1C1803D8" w14:textId="77777777" w:rsidR="001A3610" w:rsidRPr="006072C7" w:rsidRDefault="001A3610" w:rsidP="001A3610">
      <w:pPr>
        <w:jc w:val="center"/>
        <w:rPr>
          <w:rFonts w:cs="Arial"/>
          <w:b/>
          <w:bCs/>
          <w:color w:val="000000"/>
          <w:szCs w:val="20"/>
        </w:rPr>
      </w:pPr>
      <w:r w:rsidRPr="006072C7">
        <w:rPr>
          <w:rFonts w:cs="Arial"/>
          <w:b/>
          <w:bCs/>
          <w:color w:val="000000"/>
          <w:szCs w:val="20"/>
        </w:rPr>
        <w:t>INTERNI AKT</w:t>
      </w:r>
    </w:p>
    <w:p w14:paraId="605835D5" w14:textId="77777777" w:rsidR="001A3610" w:rsidRDefault="001A3610" w:rsidP="00B23C85">
      <w:pPr>
        <w:jc w:val="center"/>
        <w:rPr>
          <w:rFonts w:cs="Arial"/>
          <w:b/>
          <w:bCs/>
          <w:color w:val="000000"/>
          <w:szCs w:val="20"/>
        </w:rPr>
      </w:pPr>
      <w:r w:rsidRPr="006072C7">
        <w:rPr>
          <w:rFonts w:cs="Arial"/>
          <w:b/>
          <w:bCs/>
          <w:color w:val="000000"/>
          <w:szCs w:val="20"/>
        </w:rPr>
        <w:t>o popisu poslovnih prostorov, dodelitvi oznak poslovnim prostorom in pravilih za dodeljevanje zaporednih številk računov</w:t>
      </w:r>
    </w:p>
    <w:p w14:paraId="33160758" w14:textId="77777777" w:rsidR="00B23C85" w:rsidRPr="006072C7" w:rsidRDefault="00B23C85" w:rsidP="00B23C85">
      <w:pPr>
        <w:jc w:val="center"/>
        <w:rPr>
          <w:rFonts w:cs="Arial"/>
          <w:b/>
          <w:bCs/>
          <w:color w:val="000000"/>
          <w:szCs w:val="20"/>
        </w:rPr>
      </w:pPr>
    </w:p>
    <w:p w14:paraId="6F248213" w14:textId="77777777" w:rsidR="001A3610" w:rsidRPr="006072C7" w:rsidRDefault="001A3610" w:rsidP="001A3610">
      <w:pPr>
        <w:jc w:val="center"/>
        <w:rPr>
          <w:rFonts w:cs="Arial"/>
          <w:b/>
          <w:bCs/>
          <w:color w:val="000000"/>
          <w:szCs w:val="20"/>
        </w:rPr>
      </w:pPr>
      <w:r w:rsidRPr="006072C7">
        <w:rPr>
          <w:rFonts w:cs="Arial"/>
          <w:b/>
          <w:bCs/>
          <w:color w:val="000000"/>
          <w:szCs w:val="20"/>
        </w:rPr>
        <w:t>1. člen</w:t>
      </w:r>
    </w:p>
    <w:p w14:paraId="669EFB33" w14:textId="77777777" w:rsidR="001A3610" w:rsidRPr="006072C7" w:rsidRDefault="001A3610" w:rsidP="001A3610">
      <w:pPr>
        <w:jc w:val="center"/>
        <w:rPr>
          <w:rFonts w:cs="Arial"/>
          <w:b/>
          <w:bCs/>
          <w:color w:val="000000"/>
          <w:szCs w:val="20"/>
        </w:rPr>
      </w:pPr>
    </w:p>
    <w:p w14:paraId="7C17CDBB" w14:textId="77777777" w:rsidR="001A3610" w:rsidRPr="006072C7" w:rsidRDefault="001A3610" w:rsidP="001A3610">
      <w:pPr>
        <w:jc w:val="both"/>
        <w:rPr>
          <w:rFonts w:cs="Arial"/>
          <w:color w:val="000000"/>
          <w:szCs w:val="20"/>
        </w:rPr>
      </w:pPr>
      <w:r w:rsidRPr="006072C7">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w:t>
      </w:r>
    </w:p>
    <w:p w14:paraId="383C88F4" w14:textId="77777777" w:rsidR="001A3610" w:rsidRPr="006072C7" w:rsidRDefault="001A3610" w:rsidP="001A3610">
      <w:pPr>
        <w:jc w:val="both"/>
        <w:rPr>
          <w:rFonts w:cs="Arial"/>
          <w:b/>
          <w:bCs/>
          <w:color w:val="000000"/>
          <w:szCs w:val="20"/>
        </w:rPr>
      </w:pPr>
    </w:p>
    <w:p w14:paraId="055EC299" w14:textId="77777777" w:rsidR="001A3610" w:rsidRPr="006072C7" w:rsidRDefault="001A3610" w:rsidP="001A3610">
      <w:pPr>
        <w:jc w:val="center"/>
        <w:rPr>
          <w:rFonts w:cs="Arial"/>
          <w:b/>
          <w:bCs/>
          <w:color w:val="000000"/>
          <w:szCs w:val="20"/>
        </w:rPr>
      </w:pPr>
      <w:r w:rsidRPr="006072C7">
        <w:rPr>
          <w:rFonts w:cs="Arial"/>
          <w:b/>
          <w:bCs/>
          <w:color w:val="000000"/>
          <w:szCs w:val="20"/>
        </w:rPr>
        <w:t>2. člen</w:t>
      </w:r>
    </w:p>
    <w:p w14:paraId="1F5C25C6" w14:textId="77777777" w:rsidR="001A3610" w:rsidRPr="006072C7" w:rsidRDefault="001A3610" w:rsidP="001A3610">
      <w:pPr>
        <w:jc w:val="both"/>
        <w:rPr>
          <w:rFonts w:cs="Arial"/>
          <w:color w:val="000000"/>
          <w:szCs w:val="20"/>
        </w:rPr>
      </w:pPr>
    </w:p>
    <w:p w14:paraId="2D21EDA1" w14:textId="77777777" w:rsidR="001A3610" w:rsidRPr="006072C7" w:rsidRDefault="001A3610" w:rsidP="001A3610">
      <w:pPr>
        <w:jc w:val="both"/>
        <w:rPr>
          <w:rFonts w:cs="Arial"/>
          <w:color w:val="000000"/>
          <w:szCs w:val="20"/>
        </w:rPr>
      </w:pPr>
      <w:r w:rsidRPr="006072C7">
        <w:rPr>
          <w:rFonts w:cs="Arial"/>
          <w:color w:val="000000"/>
          <w:szCs w:val="20"/>
        </w:rPr>
        <w:lastRenderedPageBreak/>
        <w:t xml:space="preserve">Popis poslovnih prostorov z dodeljenimi oznakami, pripadajočimi naslovi in identifikacijskimi oznakami iz registra nepremičnin: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6072C7" w14:paraId="35199EA4" w14:textId="77777777" w:rsidTr="00FA39A6">
        <w:tc>
          <w:tcPr>
            <w:tcW w:w="1412" w:type="dxa"/>
          </w:tcPr>
          <w:p w14:paraId="09A60505"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Oznaka poslovnega prostora</w:t>
            </w:r>
          </w:p>
        </w:tc>
        <w:tc>
          <w:tcPr>
            <w:tcW w:w="2756" w:type="dxa"/>
          </w:tcPr>
          <w:p w14:paraId="411B47E4"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Naslov poslovnega prostora</w:t>
            </w:r>
          </w:p>
        </w:tc>
        <w:tc>
          <w:tcPr>
            <w:tcW w:w="1619" w:type="dxa"/>
          </w:tcPr>
          <w:p w14:paraId="4EA1BCB6" w14:textId="77777777" w:rsidR="001A3610" w:rsidRPr="006072C7" w:rsidRDefault="001A3610" w:rsidP="00FA39A6">
            <w:pPr>
              <w:spacing w:line="240" w:lineRule="auto"/>
              <w:jc w:val="center"/>
              <w:rPr>
                <w:rFonts w:cs="Arial"/>
                <w:b/>
                <w:bCs/>
                <w:color w:val="000000"/>
                <w:szCs w:val="20"/>
              </w:rPr>
            </w:pPr>
            <w:r w:rsidRPr="006072C7">
              <w:rPr>
                <w:rFonts w:cs="Arial"/>
                <w:b/>
                <w:bCs/>
                <w:color w:val="000000"/>
                <w:szCs w:val="20"/>
              </w:rPr>
              <w:t>Številka katastrske občine</w:t>
            </w:r>
          </w:p>
        </w:tc>
        <w:tc>
          <w:tcPr>
            <w:tcW w:w="1043" w:type="dxa"/>
          </w:tcPr>
          <w:p w14:paraId="2DD16584" w14:textId="77777777" w:rsidR="001A3610" w:rsidRPr="006072C7" w:rsidRDefault="001A3610" w:rsidP="00FA39A6">
            <w:pPr>
              <w:spacing w:line="240" w:lineRule="auto"/>
              <w:jc w:val="center"/>
              <w:rPr>
                <w:rFonts w:cs="Arial"/>
                <w:b/>
                <w:bCs/>
                <w:color w:val="000000"/>
                <w:szCs w:val="20"/>
              </w:rPr>
            </w:pPr>
            <w:r w:rsidRPr="006072C7">
              <w:rPr>
                <w:rFonts w:cs="Arial"/>
                <w:b/>
                <w:bCs/>
                <w:color w:val="000000"/>
                <w:szCs w:val="20"/>
              </w:rPr>
              <w:t>Številka stavbe</w:t>
            </w:r>
          </w:p>
        </w:tc>
        <w:tc>
          <w:tcPr>
            <w:tcW w:w="1074" w:type="dxa"/>
          </w:tcPr>
          <w:p w14:paraId="553032CC" w14:textId="77777777" w:rsidR="001A3610" w:rsidRPr="006072C7" w:rsidRDefault="001A3610" w:rsidP="00FA39A6">
            <w:pPr>
              <w:spacing w:line="240" w:lineRule="auto"/>
              <w:jc w:val="center"/>
              <w:rPr>
                <w:rFonts w:cs="Arial"/>
                <w:b/>
                <w:bCs/>
                <w:color w:val="000000"/>
                <w:szCs w:val="20"/>
              </w:rPr>
            </w:pPr>
            <w:r w:rsidRPr="006072C7">
              <w:rPr>
                <w:rFonts w:cs="Arial"/>
                <w:b/>
                <w:bCs/>
                <w:color w:val="000000"/>
                <w:szCs w:val="20"/>
              </w:rPr>
              <w:t>Številka dela stavbe</w:t>
            </w:r>
          </w:p>
        </w:tc>
      </w:tr>
      <w:tr w:rsidR="001A3610" w:rsidRPr="006072C7" w14:paraId="405ACEDA" w14:textId="77777777" w:rsidTr="00FA39A6">
        <w:tc>
          <w:tcPr>
            <w:tcW w:w="1412" w:type="dxa"/>
          </w:tcPr>
          <w:p w14:paraId="32E7CDF3" w14:textId="77777777" w:rsidR="001A3610" w:rsidRPr="006072C7" w:rsidRDefault="001A3610" w:rsidP="00FA39A6">
            <w:pPr>
              <w:spacing w:line="240" w:lineRule="auto"/>
              <w:rPr>
                <w:rFonts w:cs="Arial"/>
                <w:color w:val="000000"/>
                <w:szCs w:val="20"/>
              </w:rPr>
            </w:pPr>
            <w:r w:rsidRPr="006072C7">
              <w:rPr>
                <w:rFonts w:cs="Arial"/>
                <w:color w:val="000000"/>
                <w:szCs w:val="20"/>
              </w:rPr>
              <w:t>TRG1</w:t>
            </w:r>
          </w:p>
        </w:tc>
        <w:tc>
          <w:tcPr>
            <w:tcW w:w="2756" w:type="dxa"/>
          </w:tcPr>
          <w:p w14:paraId="01D4AAFD" w14:textId="77777777" w:rsidR="001A3610" w:rsidRPr="006072C7" w:rsidRDefault="001A3610" w:rsidP="00FA39A6">
            <w:pPr>
              <w:spacing w:line="240" w:lineRule="auto"/>
              <w:rPr>
                <w:rFonts w:cs="Arial"/>
                <w:color w:val="000000"/>
                <w:szCs w:val="20"/>
              </w:rPr>
            </w:pPr>
            <w:r w:rsidRPr="006072C7">
              <w:rPr>
                <w:rFonts w:cs="Arial"/>
                <w:color w:val="000000"/>
                <w:szCs w:val="20"/>
              </w:rPr>
              <w:t>Krpanova ulica 10, 1000 Ljubljana</w:t>
            </w:r>
          </w:p>
        </w:tc>
        <w:tc>
          <w:tcPr>
            <w:tcW w:w="1619" w:type="dxa"/>
          </w:tcPr>
          <w:p w14:paraId="56B058DE"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2103</w:t>
            </w:r>
          </w:p>
          <w:p w14:paraId="464E15E4" w14:textId="77777777" w:rsidR="001A3610" w:rsidRPr="006072C7" w:rsidRDefault="001A3610" w:rsidP="00FA39A6">
            <w:pPr>
              <w:spacing w:line="240" w:lineRule="auto"/>
              <w:jc w:val="center"/>
              <w:rPr>
                <w:rFonts w:cs="Arial"/>
                <w:color w:val="000000"/>
                <w:szCs w:val="20"/>
              </w:rPr>
            </w:pPr>
          </w:p>
        </w:tc>
        <w:tc>
          <w:tcPr>
            <w:tcW w:w="1043" w:type="dxa"/>
          </w:tcPr>
          <w:p w14:paraId="3CAAA31F"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245</w:t>
            </w:r>
          </w:p>
        </w:tc>
        <w:tc>
          <w:tcPr>
            <w:tcW w:w="1074" w:type="dxa"/>
          </w:tcPr>
          <w:p w14:paraId="7940A730"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w:t>
            </w:r>
          </w:p>
        </w:tc>
      </w:tr>
    </w:tbl>
    <w:p w14:paraId="76BE691E" w14:textId="77777777" w:rsidR="001A3610" w:rsidRPr="006072C7" w:rsidRDefault="001A3610" w:rsidP="001A3610">
      <w:pPr>
        <w:jc w:val="both"/>
        <w:rPr>
          <w:rFonts w:cs="Arial"/>
          <w:color w:val="000000"/>
          <w:szCs w:val="20"/>
        </w:rPr>
      </w:pPr>
    </w:p>
    <w:p w14:paraId="01D3A1A2" w14:textId="77777777" w:rsidR="001A3610" w:rsidRPr="006072C7" w:rsidRDefault="001A3610" w:rsidP="001A3610">
      <w:pPr>
        <w:jc w:val="both"/>
        <w:rPr>
          <w:rFonts w:cs="Arial"/>
          <w:color w:val="000000"/>
          <w:szCs w:val="20"/>
        </w:rPr>
      </w:pPr>
    </w:p>
    <w:p w14:paraId="2EEC6F89" w14:textId="77777777" w:rsidR="001A3610" w:rsidRPr="006072C7" w:rsidRDefault="001A3610" w:rsidP="001A3610">
      <w:pPr>
        <w:jc w:val="center"/>
        <w:rPr>
          <w:rFonts w:cs="Arial"/>
          <w:b/>
          <w:bCs/>
          <w:color w:val="000000"/>
          <w:szCs w:val="20"/>
        </w:rPr>
      </w:pPr>
      <w:r w:rsidRPr="006072C7">
        <w:rPr>
          <w:rFonts w:cs="Arial"/>
          <w:b/>
          <w:bCs/>
          <w:color w:val="000000"/>
          <w:szCs w:val="20"/>
        </w:rPr>
        <w:t>3. člen</w:t>
      </w:r>
    </w:p>
    <w:p w14:paraId="3F7FB0A4" w14:textId="77777777" w:rsidR="001A3610" w:rsidRPr="006072C7" w:rsidRDefault="001A3610" w:rsidP="001A3610">
      <w:pPr>
        <w:rPr>
          <w:rFonts w:cs="Arial"/>
          <w:b/>
          <w:bCs/>
          <w:color w:val="000000"/>
          <w:szCs w:val="20"/>
        </w:rPr>
      </w:pPr>
    </w:p>
    <w:p w14:paraId="20A85434" w14:textId="77777777" w:rsidR="001A3610" w:rsidRPr="006072C7" w:rsidRDefault="001A3610" w:rsidP="001A3610">
      <w:pPr>
        <w:jc w:val="both"/>
        <w:rPr>
          <w:rFonts w:cs="Arial"/>
          <w:color w:val="000000"/>
          <w:szCs w:val="20"/>
        </w:rPr>
      </w:pPr>
      <w:r w:rsidRPr="006072C7">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756"/>
      </w:tblGrid>
      <w:tr w:rsidR="001A3610" w:rsidRPr="006072C7" w14:paraId="6FF91DE6" w14:textId="77777777" w:rsidTr="00FA39A6">
        <w:tc>
          <w:tcPr>
            <w:tcW w:w="1412" w:type="dxa"/>
          </w:tcPr>
          <w:p w14:paraId="74B31372"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poslovnega prostora</w:t>
            </w:r>
          </w:p>
        </w:tc>
        <w:tc>
          <w:tcPr>
            <w:tcW w:w="1756" w:type="dxa"/>
          </w:tcPr>
          <w:p w14:paraId="14FE0456"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elektronske naprave</w:t>
            </w:r>
          </w:p>
        </w:tc>
      </w:tr>
      <w:tr w:rsidR="001A3610" w:rsidRPr="006072C7" w14:paraId="586824D8" w14:textId="77777777" w:rsidTr="00FA39A6">
        <w:tc>
          <w:tcPr>
            <w:tcW w:w="1412" w:type="dxa"/>
          </w:tcPr>
          <w:p w14:paraId="42FCE569"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TRG1</w:t>
            </w:r>
          </w:p>
        </w:tc>
        <w:tc>
          <w:tcPr>
            <w:tcW w:w="1756" w:type="dxa"/>
          </w:tcPr>
          <w:p w14:paraId="7AF9B380" w14:textId="77777777" w:rsidR="001A3610" w:rsidRPr="006072C7" w:rsidRDefault="001A3610" w:rsidP="00FA39A6">
            <w:pPr>
              <w:spacing w:line="240" w:lineRule="auto"/>
              <w:rPr>
                <w:rFonts w:cs="Arial"/>
                <w:color w:val="000000"/>
                <w:szCs w:val="20"/>
              </w:rPr>
            </w:pPr>
            <w:r w:rsidRPr="006072C7">
              <w:rPr>
                <w:rFonts w:cs="Arial"/>
                <w:color w:val="000000"/>
                <w:szCs w:val="20"/>
              </w:rPr>
              <w:t>BLAG1</w:t>
            </w:r>
          </w:p>
        </w:tc>
      </w:tr>
    </w:tbl>
    <w:p w14:paraId="2E5A4950" w14:textId="77777777" w:rsidR="001A3610" w:rsidRPr="006072C7" w:rsidRDefault="001A3610" w:rsidP="001A3610">
      <w:pPr>
        <w:rPr>
          <w:rFonts w:cs="Arial"/>
          <w:color w:val="000000"/>
          <w:szCs w:val="20"/>
        </w:rPr>
      </w:pPr>
    </w:p>
    <w:p w14:paraId="58BB498B" w14:textId="77777777" w:rsidR="001A3610" w:rsidRPr="006072C7" w:rsidRDefault="001A3610" w:rsidP="001A3610">
      <w:pPr>
        <w:rPr>
          <w:rFonts w:cs="Arial"/>
          <w:color w:val="000000"/>
          <w:szCs w:val="20"/>
        </w:rPr>
      </w:pPr>
    </w:p>
    <w:p w14:paraId="24013E47" w14:textId="77777777" w:rsidR="001A3610" w:rsidRPr="006072C7" w:rsidRDefault="001A3610" w:rsidP="001A3610">
      <w:pPr>
        <w:rPr>
          <w:rFonts w:cs="Arial"/>
          <w:color w:val="000000"/>
          <w:szCs w:val="20"/>
        </w:rPr>
      </w:pPr>
    </w:p>
    <w:p w14:paraId="5EBEE908" w14:textId="77777777" w:rsidR="001A3610" w:rsidRPr="006072C7" w:rsidRDefault="001A3610" w:rsidP="001A3610">
      <w:pPr>
        <w:rPr>
          <w:rFonts w:cs="Arial"/>
          <w:color w:val="000000"/>
          <w:szCs w:val="20"/>
        </w:rPr>
      </w:pPr>
    </w:p>
    <w:p w14:paraId="5CFEBD6F" w14:textId="77777777" w:rsidR="001A3610" w:rsidRPr="006072C7" w:rsidRDefault="001A3610" w:rsidP="001A3610">
      <w:pPr>
        <w:rPr>
          <w:rFonts w:cs="Arial"/>
          <w:color w:val="000000"/>
          <w:szCs w:val="20"/>
        </w:rPr>
      </w:pPr>
    </w:p>
    <w:p w14:paraId="33B629E3" w14:textId="77777777" w:rsidR="001A3610" w:rsidRPr="006072C7" w:rsidRDefault="001A3610" w:rsidP="001A3610">
      <w:pPr>
        <w:rPr>
          <w:rFonts w:cs="Arial"/>
          <w:color w:val="000000"/>
          <w:szCs w:val="20"/>
        </w:rPr>
      </w:pPr>
    </w:p>
    <w:p w14:paraId="6E71A5C8" w14:textId="77777777" w:rsidR="001A3610" w:rsidRPr="006072C7" w:rsidRDefault="001A3610" w:rsidP="001A3610">
      <w:pPr>
        <w:jc w:val="both"/>
        <w:rPr>
          <w:rFonts w:cs="Arial"/>
          <w:color w:val="000000"/>
          <w:szCs w:val="20"/>
        </w:rPr>
      </w:pPr>
      <w:r w:rsidRPr="006072C7">
        <w:rPr>
          <w:rFonts w:cs="Arial"/>
          <w:color w:val="000000"/>
          <w:szCs w:val="20"/>
        </w:rPr>
        <w:t>Kot elektronska naprava za izdajo računov je označen računalnik (blagajna) preko katerega se v poslovnem prostoru izdajajo računi.</w:t>
      </w:r>
    </w:p>
    <w:p w14:paraId="18F1CBF7" w14:textId="77777777" w:rsidR="001A3610" w:rsidRPr="006072C7" w:rsidRDefault="001A3610" w:rsidP="001A3610">
      <w:pPr>
        <w:jc w:val="center"/>
        <w:rPr>
          <w:rFonts w:cs="Arial"/>
          <w:b/>
          <w:bCs/>
          <w:color w:val="000000"/>
          <w:szCs w:val="20"/>
        </w:rPr>
      </w:pPr>
    </w:p>
    <w:p w14:paraId="0F2A8233" w14:textId="77777777" w:rsidR="001A3610" w:rsidRPr="006072C7" w:rsidRDefault="001A3610" w:rsidP="001A3610">
      <w:pPr>
        <w:jc w:val="center"/>
        <w:rPr>
          <w:rFonts w:cs="Arial"/>
          <w:b/>
          <w:bCs/>
          <w:color w:val="000000"/>
          <w:szCs w:val="20"/>
        </w:rPr>
      </w:pPr>
      <w:r w:rsidRPr="006072C7">
        <w:rPr>
          <w:rFonts w:cs="Arial"/>
          <w:b/>
          <w:bCs/>
          <w:color w:val="000000"/>
          <w:szCs w:val="20"/>
        </w:rPr>
        <w:t>4. člen</w:t>
      </w:r>
    </w:p>
    <w:p w14:paraId="6CD18C3B" w14:textId="77777777" w:rsidR="001A3610" w:rsidRPr="006072C7" w:rsidRDefault="001A3610" w:rsidP="001A3610">
      <w:pPr>
        <w:jc w:val="center"/>
        <w:rPr>
          <w:rFonts w:cs="Arial"/>
          <w:b/>
          <w:bCs/>
          <w:color w:val="000000"/>
          <w:szCs w:val="20"/>
        </w:rPr>
      </w:pPr>
    </w:p>
    <w:p w14:paraId="3DFDABFE" w14:textId="77777777" w:rsidR="001A3610" w:rsidRPr="006072C7" w:rsidRDefault="001A3610" w:rsidP="001A3610">
      <w:pPr>
        <w:jc w:val="both"/>
        <w:rPr>
          <w:rFonts w:cs="Arial"/>
          <w:color w:val="000000"/>
          <w:szCs w:val="20"/>
        </w:rPr>
      </w:pPr>
      <w:r w:rsidRPr="006072C7">
        <w:rPr>
          <w:rFonts w:cs="Arial"/>
          <w:color w:val="000000"/>
          <w:szCs w:val="20"/>
        </w:rPr>
        <w:t>V poslovnem prostoru se nahaja ena elektronska naprava preko katere se izdajajo računi. Zaporedne številke računov si vsako koledarsko leto, od 1. januarja do 31. decembra, sledijo v neprekinjenem zaporedju, od zaporedne številke 1 do »n«.  Zaporedje številk računov je razvidno iz tabele:</w:t>
      </w:r>
    </w:p>
    <w:p w14:paraId="47BC1327" w14:textId="77777777" w:rsidR="001A3610" w:rsidRPr="006072C7" w:rsidRDefault="001A3610" w:rsidP="001A3610">
      <w:pPr>
        <w:ind w:left="3540"/>
        <w:jc w:val="center"/>
        <w:rPr>
          <w:rFonts w:cs="Arial"/>
          <w:color w:val="000000"/>
          <w:szCs w:val="20"/>
        </w:rPr>
      </w:pPr>
    </w:p>
    <w:tbl>
      <w:tblPr>
        <w:tblW w:w="0" w:type="auto"/>
        <w:tblInd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1A3610" w:rsidRPr="006072C7" w14:paraId="11B08AFF" w14:textId="77777777" w:rsidTr="00FA39A6">
        <w:tc>
          <w:tcPr>
            <w:tcW w:w="1800" w:type="dxa"/>
          </w:tcPr>
          <w:p w14:paraId="15379DE1" w14:textId="77777777" w:rsidR="001A3610" w:rsidRPr="006072C7" w:rsidRDefault="001A3610" w:rsidP="00FA39A6">
            <w:pPr>
              <w:jc w:val="center"/>
              <w:rPr>
                <w:rFonts w:cs="Arial"/>
                <w:color w:val="000000"/>
                <w:szCs w:val="20"/>
              </w:rPr>
            </w:pPr>
            <w:r w:rsidRPr="006072C7">
              <w:rPr>
                <w:rFonts w:cs="Arial"/>
                <w:color w:val="000000"/>
                <w:szCs w:val="20"/>
              </w:rPr>
              <w:t>TRG1-BLAG1-1</w:t>
            </w:r>
          </w:p>
        </w:tc>
      </w:tr>
      <w:tr w:rsidR="001A3610" w:rsidRPr="006072C7" w14:paraId="3AD325D2" w14:textId="77777777" w:rsidTr="00FA39A6">
        <w:tc>
          <w:tcPr>
            <w:tcW w:w="1800" w:type="dxa"/>
          </w:tcPr>
          <w:p w14:paraId="3CD10C56" w14:textId="77777777" w:rsidR="001A3610" w:rsidRPr="006072C7" w:rsidRDefault="001A3610" w:rsidP="00FA39A6">
            <w:pPr>
              <w:jc w:val="center"/>
              <w:rPr>
                <w:rFonts w:cs="Arial"/>
                <w:color w:val="000000"/>
                <w:szCs w:val="20"/>
              </w:rPr>
            </w:pPr>
            <w:r w:rsidRPr="006072C7">
              <w:rPr>
                <w:rFonts w:cs="Arial"/>
                <w:color w:val="000000"/>
                <w:szCs w:val="20"/>
              </w:rPr>
              <w:t>TRG1- BLAG1-2</w:t>
            </w:r>
          </w:p>
        </w:tc>
      </w:tr>
      <w:tr w:rsidR="001A3610" w:rsidRPr="006072C7" w14:paraId="398510C7" w14:textId="77777777" w:rsidTr="00FA39A6">
        <w:tc>
          <w:tcPr>
            <w:tcW w:w="1800" w:type="dxa"/>
          </w:tcPr>
          <w:p w14:paraId="515EB651" w14:textId="77777777" w:rsidR="001A3610" w:rsidRPr="006072C7" w:rsidRDefault="001A3610" w:rsidP="00FA39A6">
            <w:pPr>
              <w:jc w:val="center"/>
              <w:rPr>
                <w:rFonts w:cs="Arial"/>
                <w:color w:val="000000"/>
                <w:szCs w:val="20"/>
              </w:rPr>
            </w:pPr>
            <w:r w:rsidRPr="006072C7">
              <w:rPr>
                <w:rFonts w:cs="Arial"/>
                <w:color w:val="000000"/>
                <w:szCs w:val="20"/>
              </w:rPr>
              <w:t>TRG1- BLAG1-3</w:t>
            </w:r>
          </w:p>
        </w:tc>
      </w:tr>
      <w:tr w:rsidR="001A3610" w:rsidRPr="006072C7" w14:paraId="21B24093" w14:textId="77777777" w:rsidTr="00FA39A6">
        <w:tc>
          <w:tcPr>
            <w:tcW w:w="1800" w:type="dxa"/>
          </w:tcPr>
          <w:p w14:paraId="40E1637B" w14:textId="77777777" w:rsidR="001A3610" w:rsidRPr="006072C7" w:rsidRDefault="001A3610" w:rsidP="00FA39A6">
            <w:pPr>
              <w:jc w:val="center"/>
              <w:rPr>
                <w:rFonts w:cs="Arial"/>
                <w:color w:val="000000"/>
                <w:szCs w:val="20"/>
              </w:rPr>
            </w:pPr>
            <w:r w:rsidRPr="006072C7">
              <w:rPr>
                <w:rFonts w:cs="Arial"/>
                <w:color w:val="000000"/>
                <w:szCs w:val="20"/>
              </w:rPr>
              <w:t>TRG1- BLAG1-4</w:t>
            </w:r>
          </w:p>
        </w:tc>
      </w:tr>
      <w:tr w:rsidR="001A3610" w:rsidRPr="006072C7" w14:paraId="6E82258D" w14:textId="77777777" w:rsidTr="00FA39A6">
        <w:tc>
          <w:tcPr>
            <w:tcW w:w="1800" w:type="dxa"/>
          </w:tcPr>
          <w:p w14:paraId="4E64078A" w14:textId="77777777" w:rsidR="001A3610" w:rsidRPr="006072C7" w:rsidRDefault="001A3610" w:rsidP="00FA39A6">
            <w:pPr>
              <w:jc w:val="center"/>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r>
    </w:tbl>
    <w:p w14:paraId="11E78C0F" w14:textId="77777777" w:rsidR="001A3610" w:rsidRPr="006072C7" w:rsidRDefault="001A3610" w:rsidP="001A3610">
      <w:pPr>
        <w:jc w:val="center"/>
        <w:rPr>
          <w:rFonts w:cs="Arial"/>
          <w:color w:val="000000"/>
          <w:szCs w:val="20"/>
        </w:rPr>
      </w:pPr>
    </w:p>
    <w:p w14:paraId="7AF4DC69" w14:textId="77777777" w:rsidR="001A3610" w:rsidRPr="006072C7" w:rsidRDefault="001A3610" w:rsidP="001A3610">
      <w:pPr>
        <w:jc w:val="center"/>
        <w:rPr>
          <w:rFonts w:cs="Arial"/>
          <w:b/>
          <w:bCs/>
          <w:color w:val="000000"/>
          <w:szCs w:val="20"/>
        </w:rPr>
      </w:pPr>
      <w:r w:rsidRPr="006072C7">
        <w:rPr>
          <w:rFonts w:cs="Arial"/>
          <w:b/>
          <w:bCs/>
          <w:color w:val="000000"/>
          <w:szCs w:val="20"/>
        </w:rPr>
        <w:t>5. člen</w:t>
      </w:r>
    </w:p>
    <w:p w14:paraId="1EB8947E" w14:textId="77777777" w:rsidR="001A3610" w:rsidRPr="006072C7" w:rsidRDefault="001A3610" w:rsidP="001A3610">
      <w:pPr>
        <w:jc w:val="center"/>
        <w:rPr>
          <w:rFonts w:cs="Arial"/>
          <w:b/>
          <w:bCs/>
          <w:color w:val="000000"/>
          <w:szCs w:val="20"/>
        </w:rPr>
      </w:pPr>
    </w:p>
    <w:p w14:paraId="2A25726D" w14:textId="77777777" w:rsidR="001A3610" w:rsidRPr="006072C7" w:rsidRDefault="001A3610" w:rsidP="001A3610">
      <w:pPr>
        <w:rPr>
          <w:rFonts w:cs="Arial"/>
          <w:color w:val="000000"/>
          <w:szCs w:val="20"/>
          <w:lang w:eastAsia="sl-SI"/>
        </w:rPr>
      </w:pPr>
      <w:r w:rsidRPr="006072C7">
        <w:rPr>
          <w:rFonts w:cs="Arial"/>
          <w:color w:val="000000"/>
          <w:szCs w:val="20"/>
          <w:lang w:eastAsia="sl-SI"/>
        </w:rPr>
        <w:t>Ta akt začne veljati 2. januarja 2016.</w:t>
      </w:r>
    </w:p>
    <w:p w14:paraId="79A39277" w14:textId="77777777" w:rsidR="001A3610" w:rsidRPr="006072C7" w:rsidRDefault="001A3610" w:rsidP="001A3610">
      <w:pPr>
        <w:rPr>
          <w:rFonts w:cs="Arial"/>
          <w:color w:val="000000"/>
          <w:szCs w:val="20"/>
          <w:lang w:eastAsia="sl-SI"/>
        </w:rPr>
      </w:pPr>
    </w:p>
    <w:p w14:paraId="1336DB64" w14:textId="77777777" w:rsidR="001A3610" w:rsidRPr="006072C7" w:rsidRDefault="001A3610" w:rsidP="001A3610">
      <w:pPr>
        <w:rPr>
          <w:rFonts w:cs="Arial"/>
          <w:color w:val="000000"/>
          <w:szCs w:val="20"/>
          <w:lang w:eastAsia="sl-SI"/>
        </w:rPr>
      </w:pPr>
    </w:p>
    <w:p w14:paraId="3A8B3E0E" w14:textId="77777777" w:rsidR="001A3610" w:rsidRPr="006072C7" w:rsidRDefault="001A3610" w:rsidP="001A3610">
      <w:pPr>
        <w:ind w:right="-426"/>
        <w:rPr>
          <w:rFonts w:cs="Arial"/>
          <w:color w:val="000000"/>
          <w:szCs w:val="20"/>
          <w:lang w:eastAsia="sl-SI"/>
        </w:rPr>
      </w:pPr>
      <w:r w:rsidRPr="006072C7">
        <w:rPr>
          <w:rFonts w:cs="Arial"/>
          <w:color w:val="000000"/>
          <w:szCs w:val="20"/>
          <w:lang w:eastAsia="sl-SI"/>
        </w:rPr>
        <w:t>Ljubljana, dne 31. 10. 2015</w:t>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t xml:space="preserve">   </w:t>
      </w:r>
      <w:r w:rsidR="00F352AF">
        <w:rPr>
          <w:rFonts w:cs="Arial"/>
          <w:color w:val="000000"/>
          <w:szCs w:val="20"/>
          <w:lang w:eastAsia="sl-SI"/>
        </w:rPr>
        <w:t xml:space="preserve">    </w:t>
      </w:r>
      <w:r w:rsidRPr="006072C7">
        <w:rPr>
          <w:rFonts w:cs="Arial"/>
          <w:color w:val="000000"/>
          <w:szCs w:val="20"/>
          <w:lang w:eastAsia="sl-SI"/>
        </w:rPr>
        <w:t>Direktor družbe:</w:t>
      </w:r>
    </w:p>
    <w:p w14:paraId="0AD877CE" w14:textId="77777777" w:rsidR="00BC25B6" w:rsidRDefault="00BC25B6" w:rsidP="00FD74F5">
      <w:pPr>
        <w:ind w:left="6237" w:firstLine="567"/>
        <w:rPr>
          <w:rFonts w:cs="Arial"/>
          <w:color w:val="000000"/>
          <w:szCs w:val="20"/>
          <w:lang w:eastAsia="sl-SI"/>
        </w:rPr>
      </w:pPr>
      <w:r>
        <w:rPr>
          <w:rFonts w:cs="Arial"/>
          <w:color w:val="000000"/>
          <w:szCs w:val="20"/>
          <w:lang w:eastAsia="sl-SI"/>
        </w:rPr>
        <w:t>Franci Novak</w:t>
      </w:r>
    </w:p>
    <w:p w14:paraId="2D78CFB6" w14:textId="77777777" w:rsidR="008D57D8" w:rsidRPr="00F66ED9" w:rsidRDefault="008D57D8" w:rsidP="008D57D8">
      <w:pPr>
        <w:pStyle w:val="FURS-3naslov"/>
        <w:numPr>
          <w:ilvl w:val="0"/>
          <w:numId w:val="0"/>
        </w:numPr>
      </w:pPr>
      <w:bookmarkStart w:id="147" w:name="_Toc29743575"/>
      <w:r>
        <w:lastRenderedPageBreak/>
        <w:t>5.2.2</w:t>
      </w:r>
      <w:r w:rsidRPr="00F66ED9">
        <w:t xml:space="preserve"> </w:t>
      </w:r>
      <w:r>
        <w:t>Primer:</w:t>
      </w:r>
      <w:r w:rsidRPr="00F66ED9">
        <w:t xml:space="preserve"> </w:t>
      </w:r>
      <w:r w:rsidRPr="008D57D8">
        <w:t>Več poslovnih prostorov, več elektronskih naprav za izdajo računov, zaporedne številke računov si sledijo v zaporedju po posamezni elektronski napravi za izdajo računov v poslovnem prostoru</w:t>
      </w:r>
      <w:bookmarkEnd w:id="147"/>
    </w:p>
    <w:p w14:paraId="0EC54399" w14:textId="77777777" w:rsidR="001A3610" w:rsidRPr="006072C7" w:rsidRDefault="001A3610" w:rsidP="001A3610">
      <w:pPr>
        <w:jc w:val="both"/>
        <w:rPr>
          <w:rFonts w:cs="Arial"/>
          <w:color w:val="000000"/>
          <w:szCs w:val="20"/>
        </w:rPr>
      </w:pPr>
      <w:r w:rsidRPr="006072C7">
        <w:rPr>
          <w:rFonts w:cs="Arial"/>
          <w:color w:val="000000"/>
          <w:szCs w:val="20"/>
        </w:rPr>
        <w:t xml:space="preserve">V skladu s šestim odstavkom 5. člena Zakona o davčnem potrjevanju računov - </w:t>
      </w:r>
      <w:proofErr w:type="spellStart"/>
      <w:r w:rsidRPr="006072C7">
        <w:rPr>
          <w:rFonts w:cs="Arial"/>
          <w:color w:val="000000"/>
          <w:szCs w:val="20"/>
        </w:rPr>
        <w:t>ZDavPR</w:t>
      </w:r>
      <w:proofErr w:type="spellEnd"/>
      <w:r w:rsidRPr="006072C7">
        <w:rPr>
          <w:rFonts w:cs="Arial"/>
          <w:color w:val="000000"/>
          <w:szCs w:val="20"/>
        </w:rPr>
        <w:t xml:space="preserve">  (</w:t>
      </w:r>
      <w:r w:rsidRPr="006072C7">
        <w:rPr>
          <w:rFonts w:cs="Arial"/>
          <w:color w:val="000000"/>
          <w:szCs w:val="20"/>
          <w:shd w:val="clear" w:color="auto" w:fill="FFFFFF"/>
        </w:rPr>
        <w:t>Uradni list RS, št.</w:t>
      </w:r>
      <w:r w:rsidRPr="006072C7">
        <w:rPr>
          <w:rStyle w:val="apple-converted-space"/>
          <w:rFonts w:cs="Arial"/>
          <w:color w:val="000000"/>
          <w:szCs w:val="20"/>
          <w:shd w:val="clear" w:color="auto" w:fill="FFFFFF"/>
        </w:rPr>
        <w:t> </w:t>
      </w:r>
      <w:r w:rsidRPr="006072C7">
        <w:rPr>
          <w:rFonts w:cs="Arial"/>
          <w:color w:val="000000"/>
          <w:szCs w:val="20"/>
          <w:shd w:val="clear" w:color="auto" w:fill="FFFFFF"/>
        </w:rPr>
        <w:t>57/15</w:t>
      </w:r>
      <w:r w:rsidRPr="006072C7">
        <w:rPr>
          <w:rFonts w:cs="Arial"/>
          <w:color w:val="000000"/>
          <w:szCs w:val="20"/>
        </w:rPr>
        <w:t xml:space="preserve">) odgovorna oseba družbe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 direktor Franci Novak,</w:t>
      </w:r>
      <w:r w:rsidRPr="006072C7">
        <w:rPr>
          <w:rFonts w:cs="Arial"/>
          <w:color w:val="535353"/>
          <w:szCs w:val="20"/>
          <w:shd w:val="clear" w:color="auto" w:fill="FFFFFF"/>
        </w:rPr>
        <w:t xml:space="preserve"> </w:t>
      </w:r>
      <w:r w:rsidRPr="006072C7">
        <w:rPr>
          <w:rFonts w:cs="Arial"/>
          <w:color w:val="000000"/>
          <w:szCs w:val="20"/>
        </w:rPr>
        <w:t xml:space="preserve">sprejema </w:t>
      </w:r>
    </w:p>
    <w:p w14:paraId="40BF0D30" w14:textId="77777777" w:rsidR="001A3610" w:rsidRPr="006072C7" w:rsidRDefault="001A3610" w:rsidP="001A3610">
      <w:pPr>
        <w:jc w:val="both"/>
        <w:rPr>
          <w:rFonts w:cs="Arial"/>
          <w:b/>
          <w:bCs/>
          <w:color w:val="000000"/>
          <w:szCs w:val="20"/>
        </w:rPr>
      </w:pPr>
    </w:p>
    <w:p w14:paraId="7C69C4A6" w14:textId="77777777" w:rsidR="001A3610" w:rsidRPr="006072C7" w:rsidRDefault="001A3610" w:rsidP="001A3610">
      <w:pPr>
        <w:jc w:val="center"/>
        <w:rPr>
          <w:rFonts w:cs="Arial"/>
          <w:b/>
          <w:bCs/>
          <w:color w:val="000000"/>
          <w:szCs w:val="20"/>
        </w:rPr>
      </w:pPr>
      <w:r w:rsidRPr="006072C7">
        <w:rPr>
          <w:rFonts w:cs="Arial"/>
          <w:b/>
          <w:bCs/>
          <w:color w:val="000000"/>
          <w:szCs w:val="20"/>
        </w:rPr>
        <w:t>INTERNI AKT</w:t>
      </w:r>
    </w:p>
    <w:p w14:paraId="00AA08D3" w14:textId="77777777" w:rsidR="001A3610" w:rsidRPr="006072C7" w:rsidRDefault="001A3610" w:rsidP="001A3610">
      <w:pPr>
        <w:jc w:val="center"/>
        <w:rPr>
          <w:rFonts w:cs="Arial"/>
          <w:b/>
          <w:bCs/>
          <w:color w:val="000000"/>
          <w:szCs w:val="20"/>
        </w:rPr>
      </w:pPr>
      <w:r w:rsidRPr="006072C7">
        <w:rPr>
          <w:rFonts w:cs="Arial"/>
          <w:b/>
          <w:bCs/>
          <w:color w:val="000000"/>
          <w:szCs w:val="20"/>
        </w:rPr>
        <w:t>o popisu poslovnih prostorov, dodelitvi oznak poslovnim prostorom in pravilih za dodeljevanje zaporednih številk računov</w:t>
      </w:r>
    </w:p>
    <w:p w14:paraId="16212527" w14:textId="77777777" w:rsidR="001A3610" w:rsidRPr="006072C7" w:rsidRDefault="001A3610" w:rsidP="001A3610">
      <w:pPr>
        <w:jc w:val="both"/>
        <w:rPr>
          <w:rFonts w:cs="Arial"/>
          <w:b/>
          <w:bCs/>
          <w:color w:val="000000"/>
          <w:szCs w:val="20"/>
        </w:rPr>
      </w:pPr>
    </w:p>
    <w:p w14:paraId="109AF9E0" w14:textId="77777777" w:rsidR="001A3610" w:rsidRPr="006072C7" w:rsidRDefault="001A3610" w:rsidP="001A3610">
      <w:pPr>
        <w:jc w:val="center"/>
        <w:rPr>
          <w:rFonts w:cs="Arial"/>
          <w:b/>
          <w:bCs/>
          <w:color w:val="000000"/>
          <w:szCs w:val="20"/>
        </w:rPr>
      </w:pPr>
      <w:r w:rsidRPr="006072C7">
        <w:rPr>
          <w:rFonts w:cs="Arial"/>
          <w:b/>
          <w:bCs/>
          <w:color w:val="000000"/>
          <w:szCs w:val="20"/>
        </w:rPr>
        <w:t>1. člen</w:t>
      </w:r>
    </w:p>
    <w:p w14:paraId="2470C7E7" w14:textId="77777777" w:rsidR="001A3610" w:rsidRPr="006072C7" w:rsidRDefault="001A3610" w:rsidP="001A3610">
      <w:pPr>
        <w:jc w:val="center"/>
        <w:rPr>
          <w:rFonts w:cs="Arial"/>
          <w:b/>
          <w:bCs/>
          <w:color w:val="000000"/>
          <w:szCs w:val="20"/>
        </w:rPr>
      </w:pPr>
    </w:p>
    <w:p w14:paraId="15B1A99F" w14:textId="77777777" w:rsidR="001A3610" w:rsidRPr="006072C7" w:rsidRDefault="001A3610" w:rsidP="001A3610">
      <w:pPr>
        <w:jc w:val="both"/>
        <w:rPr>
          <w:rFonts w:cs="Arial"/>
          <w:color w:val="000000"/>
          <w:szCs w:val="20"/>
        </w:rPr>
      </w:pPr>
      <w:r w:rsidRPr="006072C7">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w:t>
      </w:r>
    </w:p>
    <w:p w14:paraId="5BC4F989" w14:textId="77777777" w:rsidR="001A3610" w:rsidRPr="006072C7" w:rsidRDefault="001A3610" w:rsidP="001A3610">
      <w:pPr>
        <w:jc w:val="both"/>
        <w:rPr>
          <w:rFonts w:cs="Arial"/>
          <w:b/>
          <w:bCs/>
          <w:color w:val="000000"/>
          <w:szCs w:val="20"/>
        </w:rPr>
      </w:pPr>
    </w:p>
    <w:p w14:paraId="2EA5EAE1" w14:textId="77777777" w:rsidR="001A3610" w:rsidRPr="006072C7" w:rsidRDefault="001A3610" w:rsidP="001A3610">
      <w:pPr>
        <w:jc w:val="center"/>
        <w:rPr>
          <w:rFonts w:cs="Arial"/>
          <w:b/>
          <w:bCs/>
          <w:color w:val="000000"/>
          <w:szCs w:val="20"/>
        </w:rPr>
      </w:pPr>
      <w:r w:rsidRPr="006072C7">
        <w:rPr>
          <w:rFonts w:cs="Arial"/>
          <w:b/>
          <w:bCs/>
          <w:color w:val="000000"/>
          <w:szCs w:val="20"/>
        </w:rPr>
        <w:t>2. člen</w:t>
      </w:r>
    </w:p>
    <w:p w14:paraId="2E307D53" w14:textId="77777777" w:rsidR="001A3610" w:rsidRPr="006072C7" w:rsidRDefault="001A3610" w:rsidP="001A3610">
      <w:pPr>
        <w:jc w:val="both"/>
        <w:rPr>
          <w:rFonts w:cs="Arial"/>
          <w:color w:val="000000"/>
          <w:szCs w:val="20"/>
        </w:rPr>
      </w:pPr>
    </w:p>
    <w:p w14:paraId="1544ACDA" w14:textId="77777777" w:rsidR="001A3610" w:rsidRPr="006072C7" w:rsidRDefault="001A3610" w:rsidP="001A3610">
      <w:pPr>
        <w:jc w:val="both"/>
        <w:rPr>
          <w:rFonts w:cs="Arial"/>
          <w:color w:val="000000"/>
          <w:szCs w:val="20"/>
        </w:rPr>
      </w:pPr>
      <w:r w:rsidRPr="006072C7">
        <w:rPr>
          <w:rFonts w:cs="Arial"/>
          <w:color w:val="000000"/>
          <w:szCs w:val="20"/>
        </w:rPr>
        <w:t xml:space="preserve">Popis poslovnih prostorov z dodeljenimi oznakami, pripadajočimi naslovi in identifikacijskimi oznakami iz registra nepremičnin ter vrste premičnih poslovnih prostorov: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2059"/>
        <w:gridCol w:w="1255"/>
        <w:gridCol w:w="1026"/>
        <w:gridCol w:w="1041"/>
        <w:gridCol w:w="1725"/>
      </w:tblGrid>
      <w:tr w:rsidR="001A3610" w:rsidRPr="006072C7" w14:paraId="74627B06" w14:textId="77777777" w:rsidTr="00FA39A6">
        <w:tc>
          <w:tcPr>
            <w:tcW w:w="1412" w:type="dxa"/>
          </w:tcPr>
          <w:p w14:paraId="06A7D68E"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Oznaka poslovnega prostora</w:t>
            </w:r>
          </w:p>
        </w:tc>
        <w:tc>
          <w:tcPr>
            <w:tcW w:w="2476" w:type="dxa"/>
          </w:tcPr>
          <w:p w14:paraId="6FDEB144"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Naslov poslovnega prostora</w:t>
            </w:r>
          </w:p>
        </w:tc>
        <w:tc>
          <w:tcPr>
            <w:tcW w:w="1283" w:type="dxa"/>
          </w:tcPr>
          <w:p w14:paraId="4D4379EF"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katastrske občine</w:t>
            </w:r>
          </w:p>
        </w:tc>
        <w:tc>
          <w:tcPr>
            <w:tcW w:w="1057" w:type="dxa"/>
          </w:tcPr>
          <w:p w14:paraId="30A9A5F5"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stavbe</w:t>
            </w:r>
          </w:p>
        </w:tc>
        <w:tc>
          <w:tcPr>
            <w:tcW w:w="1080" w:type="dxa"/>
          </w:tcPr>
          <w:p w14:paraId="77508390"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dela stavbe</w:t>
            </w:r>
          </w:p>
        </w:tc>
        <w:tc>
          <w:tcPr>
            <w:tcW w:w="1946" w:type="dxa"/>
          </w:tcPr>
          <w:p w14:paraId="66D42A2A"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Vrsta poslovnega prostora (v primeru premičnega poslovnega prostora)</w:t>
            </w:r>
          </w:p>
        </w:tc>
      </w:tr>
      <w:tr w:rsidR="001A3610" w:rsidRPr="006072C7" w14:paraId="4C4330D3" w14:textId="77777777" w:rsidTr="00FA39A6">
        <w:tc>
          <w:tcPr>
            <w:tcW w:w="1412" w:type="dxa"/>
          </w:tcPr>
          <w:p w14:paraId="0116995B" w14:textId="77777777" w:rsidR="001A3610" w:rsidRPr="006072C7" w:rsidRDefault="001A3610" w:rsidP="00FA39A6">
            <w:pPr>
              <w:spacing w:line="240" w:lineRule="auto"/>
              <w:rPr>
                <w:rFonts w:cs="Arial"/>
                <w:color w:val="000000"/>
                <w:szCs w:val="20"/>
              </w:rPr>
            </w:pPr>
            <w:r w:rsidRPr="006072C7">
              <w:rPr>
                <w:rFonts w:cs="Arial"/>
                <w:color w:val="000000"/>
                <w:szCs w:val="20"/>
              </w:rPr>
              <w:t>LJ</w:t>
            </w:r>
          </w:p>
        </w:tc>
        <w:tc>
          <w:tcPr>
            <w:tcW w:w="2476" w:type="dxa"/>
          </w:tcPr>
          <w:p w14:paraId="5B05FB6B" w14:textId="77777777" w:rsidR="001A3610" w:rsidRPr="006072C7" w:rsidRDefault="001A3610" w:rsidP="00FA39A6">
            <w:pPr>
              <w:spacing w:line="240" w:lineRule="auto"/>
              <w:rPr>
                <w:rFonts w:cs="Arial"/>
                <w:color w:val="000000"/>
                <w:szCs w:val="20"/>
              </w:rPr>
            </w:pPr>
            <w:r w:rsidRPr="006072C7">
              <w:rPr>
                <w:rFonts w:cs="Arial"/>
                <w:color w:val="000000"/>
                <w:szCs w:val="20"/>
              </w:rPr>
              <w:t>Nova ulica 12, 1000 Ljubljana</w:t>
            </w:r>
          </w:p>
        </w:tc>
        <w:tc>
          <w:tcPr>
            <w:tcW w:w="1283" w:type="dxa"/>
          </w:tcPr>
          <w:p w14:paraId="0F8B1D07"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6798</w:t>
            </w:r>
          </w:p>
          <w:p w14:paraId="66E55CB9" w14:textId="77777777" w:rsidR="001A3610" w:rsidRPr="006072C7" w:rsidRDefault="001A3610" w:rsidP="00FA39A6">
            <w:pPr>
              <w:spacing w:line="240" w:lineRule="auto"/>
              <w:jc w:val="center"/>
              <w:rPr>
                <w:rFonts w:cs="Arial"/>
                <w:color w:val="000000"/>
                <w:szCs w:val="20"/>
              </w:rPr>
            </w:pPr>
          </w:p>
        </w:tc>
        <w:tc>
          <w:tcPr>
            <w:tcW w:w="1057" w:type="dxa"/>
          </w:tcPr>
          <w:p w14:paraId="0823147B"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145</w:t>
            </w:r>
          </w:p>
        </w:tc>
        <w:tc>
          <w:tcPr>
            <w:tcW w:w="1080" w:type="dxa"/>
          </w:tcPr>
          <w:p w14:paraId="44D55C0B"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w:t>
            </w:r>
          </w:p>
        </w:tc>
        <w:tc>
          <w:tcPr>
            <w:tcW w:w="1946" w:type="dxa"/>
          </w:tcPr>
          <w:p w14:paraId="4838F606"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w:t>
            </w:r>
          </w:p>
        </w:tc>
      </w:tr>
      <w:tr w:rsidR="001A3610" w:rsidRPr="006072C7" w14:paraId="65711F2E" w14:textId="77777777" w:rsidTr="00FA39A6">
        <w:tc>
          <w:tcPr>
            <w:tcW w:w="1412" w:type="dxa"/>
          </w:tcPr>
          <w:p w14:paraId="48B4F707" w14:textId="77777777" w:rsidR="001A3610" w:rsidRPr="006072C7" w:rsidRDefault="001A3610" w:rsidP="00FA39A6">
            <w:pPr>
              <w:spacing w:line="240" w:lineRule="auto"/>
              <w:rPr>
                <w:rFonts w:cs="Arial"/>
                <w:color w:val="000000"/>
                <w:szCs w:val="20"/>
              </w:rPr>
            </w:pPr>
            <w:r w:rsidRPr="006072C7">
              <w:rPr>
                <w:rFonts w:cs="Arial"/>
                <w:color w:val="000000"/>
                <w:szCs w:val="20"/>
              </w:rPr>
              <w:t>MB</w:t>
            </w:r>
          </w:p>
        </w:tc>
        <w:tc>
          <w:tcPr>
            <w:tcW w:w="2476" w:type="dxa"/>
          </w:tcPr>
          <w:p w14:paraId="6175A25B" w14:textId="77777777" w:rsidR="001A3610" w:rsidRPr="006072C7" w:rsidRDefault="001A3610" w:rsidP="00FA39A6">
            <w:pPr>
              <w:spacing w:line="240" w:lineRule="auto"/>
              <w:rPr>
                <w:rFonts w:cs="Arial"/>
                <w:color w:val="000000"/>
                <w:szCs w:val="20"/>
              </w:rPr>
            </w:pPr>
            <w:r w:rsidRPr="006072C7">
              <w:rPr>
                <w:rFonts w:cs="Arial"/>
                <w:color w:val="000000"/>
                <w:szCs w:val="20"/>
              </w:rPr>
              <w:t>Ob reki 34,</w:t>
            </w:r>
          </w:p>
          <w:p w14:paraId="78E25C97" w14:textId="77777777" w:rsidR="001A3610" w:rsidRPr="006072C7" w:rsidRDefault="001A3610" w:rsidP="00FA39A6">
            <w:pPr>
              <w:spacing w:line="240" w:lineRule="auto"/>
              <w:rPr>
                <w:rFonts w:cs="Arial"/>
                <w:color w:val="000000"/>
                <w:szCs w:val="20"/>
              </w:rPr>
            </w:pPr>
            <w:r w:rsidRPr="006072C7">
              <w:rPr>
                <w:rFonts w:cs="Arial"/>
                <w:color w:val="000000"/>
                <w:szCs w:val="20"/>
              </w:rPr>
              <w:t>2000 Maribor</w:t>
            </w:r>
          </w:p>
        </w:tc>
        <w:tc>
          <w:tcPr>
            <w:tcW w:w="1283" w:type="dxa"/>
          </w:tcPr>
          <w:p w14:paraId="1F06FD66"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4786</w:t>
            </w:r>
          </w:p>
          <w:p w14:paraId="6A34054C" w14:textId="77777777" w:rsidR="001A3610" w:rsidRPr="006072C7" w:rsidRDefault="001A3610" w:rsidP="00FA39A6">
            <w:pPr>
              <w:spacing w:line="240" w:lineRule="auto"/>
              <w:jc w:val="center"/>
              <w:rPr>
                <w:rFonts w:cs="Arial"/>
                <w:color w:val="000000"/>
                <w:szCs w:val="20"/>
              </w:rPr>
            </w:pPr>
          </w:p>
        </w:tc>
        <w:tc>
          <w:tcPr>
            <w:tcW w:w="1057" w:type="dxa"/>
          </w:tcPr>
          <w:p w14:paraId="68BC2D3E"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566</w:t>
            </w:r>
          </w:p>
        </w:tc>
        <w:tc>
          <w:tcPr>
            <w:tcW w:w="1080" w:type="dxa"/>
          </w:tcPr>
          <w:p w14:paraId="16208E4D"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67</w:t>
            </w:r>
          </w:p>
        </w:tc>
        <w:tc>
          <w:tcPr>
            <w:tcW w:w="1946" w:type="dxa"/>
          </w:tcPr>
          <w:p w14:paraId="79FFCD3A"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w:t>
            </w:r>
          </w:p>
        </w:tc>
      </w:tr>
      <w:tr w:rsidR="001A3610" w:rsidRPr="006072C7" w14:paraId="17923D4C" w14:textId="77777777" w:rsidTr="00FA39A6">
        <w:tc>
          <w:tcPr>
            <w:tcW w:w="1412" w:type="dxa"/>
          </w:tcPr>
          <w:p w14:paraId="3FC62451" w14:textId="77777777" w:rsidR="001A3610" w:rsidRPr="006072C7" w:rsidRDefault="001A3610" w:rsidP="00FA39A6">
            <w:pPr>
              <w:spacing w:line="240" w:lineRule="auto"/>
              <w:rPr>
                <w:rFonts w:cs="Arial"/>
                <w:color w:val="000000"/>
                <w:szCs w:val="20"/>
              </w:rPr>
            </w:pPr>
            <w:r w:rsidRPr="006072C7">
              <w:rPr>
                <w:rFonts w:cs="Arial"/>
                <w:color w:val="000000"/>
                <w:szCs w:val="20"/>
              </w:rPr>
              <w:t>CE</w:t>
            </w:r>
          </w:p>
        </w:tc>
        <w:tc>
          <w:tcPr>
            <w:tcW w:w="2476" w:type="dxa"/>
          </w:tcPr>
          <w:p w14:paraId="2F6C13E3" w14:textId="77777777" w:rsidR="001A3610" w:rsidRPr="006072C7" w:rsidRDefault="001A3610" w:rsidP="00FA39A6">
            <w:pPr>
              <w:spacing w:line="240" w:lineRule="auto"/>
              <w:rPr>
                <w:rFonts w:cs="Arial"/>
                <w:color w:val="000000"/>
                <w:szCs w:val="20"/>
              </w:rPr>
            </w:pPr>
            <w:r w:rsidRPr="006072C7">
              <w:rPr>
                <w:rFonts w:cs="Arial"/>
                <w:color w:val="000000"/>
                <w:szCs w:val="20"/>
              </w:rPr>
              <w:t>-</w:t>
            </w:r>
          </w:p>
        </w:tc>
        <w:tc>
          <w:tcPr>
            <w:tcW w:w="1283" w:type="dxa"/>
          </w:tcPr>
          <w:p w14:paraId="6043CAD9"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w:t>
            </w:r>
          </w:p>
          <w:p w14:paraId="23C9C971" w14:textId="77777777" w:rsidR="001A3610" w:rsidRPr="006072C7" w:rsidRDefault="001A3610" w:rsidP="00FA39A6">
            <w:pPr>
              <w:spacing w:line="240" w:lineRule="auto"/>
              <w:jc w:val="center"/>
              <w:rPr>
                <w:rFonts w:cs="Arial"/>
                <w:color w:val="000000"/>
                <w:szCs w:val="20"/>
              </w:rPr>
            </w:pPr>
          </w:p>
        </w:tc>
        <w:tc>
          <w:tcPr>
            <w:tcW w:w="1057" w:type="dxa"/>
          </w:tcPr>
          <w:p w14:paraId="0F41A907"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w:t>
            </w:r>
          </w:p>
        </w:tc>
        <w:tc>
          <w:tcPr>
            <w:tcW w:w="1080" w:type="dxa"/>
          </w:tcPr>
          <w:p w14:paraId="64FE3520"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w:t>
            </w:r>
          </w:p>
        </w:tc>
        <w:tc>
          <w:tcPr>
            <w:tcW w:w="1946" w:type="dxa"/>
          </w:tcPr>
          <w:p w14:paraId="074906B0"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»C« – posamezna elektronska naprava za izdajo računov</w:t>
            </w:r>
          </w:p>
        </w:tc>
      </w:tr>
    </w:tbl>
    <w:p w14:paraId="6046384A" w14:textId="77777777" w:rsidR="001A3610" w:rsidRPr="006072C7" w:rsidRDefault="001A3610" w:rsidP="001A3610">
      <w:pPr>
        <w:jc w:val="both"/>
        <w:rPr>
          <w:rFonts w:cs="Arial"/>
          <w:color w:val="000000"/>
          <w:szCs w:val="20"/>
        </w:rPr>
      </w:pPr>
    </w:p>
    <w:p w14:paraId="00EA6B1E" w14:textId="77777777" w:rsidR="001A3610" w:rsidRPr="006072C7" w:rsidRDefault="001A3610" w:rsidP="001A3610">
      <w:pPr>
        <w:rPr>
          <w:rFonts w:cs="Arial"/>
          <w:color w:val="000000"/>
          <w:szCs w:val="20"/>
        </w:rPr>
      </w:pPr>
      <w:r w:rsidRPr="006072C7">
        <w:rPr>
          <w:rFonts w:cs="Arial"/>
          <w:color w:val="000000"/>
          <w:szCs w:val="20"/>
        </w:rPr>
        <w:t>V okviru premičnega poslovnega prostora z oznako CE se opravlja prodaja blaga na terenu.</w:t>
      </w:r>
    </w:p>
    <w:p w14:paraId="3C1C1785" w14:textId="77777777" w:rsidR="001A3610" w:rsidRPr="006072C7" w:rsidRDefault="001A3610" w:rsidP="001A3610">
      <w:pPr>
        <w:jc w:val="center"/>
        <w:rPr>
          <w:rFonts w:cs="Arial"/>
          <w:b/>
          <w:bCs/>
          <w:color w:val="000000"/>
          <w:szCs w:val="20"/>
        </w:rPr>
      </w:pPr>
    </w:p>
    <w:p w14:paraId="1CBF16F2" w14:textId="77777777" w:rsidR="001A3610" w:rsidRPr="006072C7" w:rsidRDefault="001A3610" w:rsidP="001A3610">
      <w:pPr>
        <w:jc w:val="center"/>
        <w:rPr>
          <w:rFonts w:cs="Arial"/>
          <w:b/>
          <w:bCs/>
          <w:color w:val="000000"/>
          <w:szCs w:val="20"/>
        </w:rPr>
      </w:pPr>
      <w:r w:rsidRPr="006072C7">
        <w:rPr>
          <w:rFonts w:cs="Arial"/>
          <w:b/>
          <w:bCs/>
          <w:color w:val="000000"/>
          <w:szCs w:val="20"/>
        </w:rPr>
        <w:t>3. člen</w:t>
      </w:r>
    </w:p>
    <w:p w14:paraId="69E007BF" w14:textId="77777777" w:rsidR="001A3610" w:rsidRPr="006072C7" w:rsidRDefault="001A3610" w:rsidP="001A3610">
      <w:pPr>
        <w:rPr>
          <w:rFonts w:cs="Arial"/>
          <w:b/>
          <w:bCs/>
          <w:color w:val="000000"/>
          <w:szCs w:val="20"/>
        </w:rPr>
      </w:pPr>
    </w:p>
    <w:p w14:paraId="52960F50" w14:textId="77777777" w:rsidR="001A3610" w:rsidRPr="006072C7" w:rsidRDefault="001A3610" w:rsidP="001A3610">
      <w:pPr>
        <w:jc w:val="both"/>
        <w:rPr>
          <w:rFonts w:cs="Arial"/>
          <w:color w:val="000000"/>
          <w:szCs w:val="20"/>
        </w:rPr>
      </w:pPr>
      <w:r w:rsidRPr="006072C7">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936"/>
      </w:tblGrid>
      <w:tr w:rsidR="001A3610" w:rsidRPr="006072C7" w14:paraId="4254FEBE" w14:textId="77777777" w:rsidTr="00FA39A6">
        <w:tc>
          <w:tcPr>
            <w:tcW w:w="1412" w:type="dxa"/>
          </w:tcPr>
          <w:p w14:paraId="61D6639A"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poslovnega prostora</w:t>
            </w:r>
          </w:p>
        </w:tc>
        <w:tc>
          <w:tcPr>
            <w:tcW w:w="1936" w:type="dxa"/>
          </w:tcPr>
          <w:p w14:paraId="78B7E83A"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elektronske naprave</w:t>
            </w:r>
          </w:p>
        </w:tc>
      </w:tr>
      <w:tr w:rsidR="001A3610" w:rsidRPr="006072C7" w14:paraId="379C64DC" w14:textId="77777777" w:rsidTr="00FA39A6">
        <w:tc>
          <w:tcPr>
            <w:tcW w:w="1412" w:type="dxa"/>
          </w:tcPr>
          <w:p w14:paraId="51BD9AA9"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LJ</w:t>
            </w:r>
          </w:p>
        </w:tc>
        <w:tc>
          <w:tcPr>
            <w:tcW w:w="1936" w:type="dxa"/>
          </w:tcPr>
          <w:p w14:paraId="71E324DA" w14:textId="77777777" w:rsidR="001A3610" w:rsidRPr="006072C7" w:rsidRDefault="001A3610" w:rsidP="00FA39A6">
            <w:pPr>
              <w:spacing w:line="240" w:lineRule="auto"/>
              <w:rPr>
                <w:rFonts w:cs="Arial"/>
                <w:color w:val="000000"/>
                <w:szCs w:val="20"/>
              </w:rPr>
            </w:pPr>
            <w:r w:rsidRPr="006072C7">
              <w:rPr>
                <w:rFonts w:cs="Arial"/>
                <w:color w:val="000000"/>
                <w:szCs w:val="20"/>
              </w:rPr>
              <w:t>BL1</w:t>
            </w:r>
          </w:p>
          <w:p w14:paraId="3209A8C5" w14:textId="77777777" w:rsidR="001A3610" w:rsidRPr="006072C7" w:rsidRDefault="001A3610" w:rsidP="00FA39A6">
            <w:pPr>
              <w:spacing w:line="240" w:lineRule="auto"/>
              <w:rPr>
                <w:rFonts w:cs="Arial"/>
                <w:color w:val="000000"/>
                <w:szCs w:val="20"/>
              </w:rPr>
            </w:pPr>
            <w:r w:rsidRPr="006072C7">
              <w:rPr>
                <w:rFonts w:cs="Arial"/>
                <w:color w:val="000000"/>
                <w:szCs w:val="20"/>
              </w:rPr>
              <w:lastRenderedPageBreak/>
              <w:t>BL2</w:t>
            </w:r>
          </w:p>
        </w:tc>
      </w:tr>
      <w:tr w:rsidR="001A3610" w:rsidRPr="006072C7" w14:paraId="483338EE" w14:textId="77777777" w:rsidTr="00FA39A6">
        <w:tc>
          <w:tcPr>
            <w:tcW w:w="1412" w:type="dxa"/>
          </w:tcPr>
          <w:p w14:paraId="05D616DB"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lastRenderedPageBreak/>
              <w:t>MB</w:t>
            </w:r>
          </w:p>
        </w:tc>
        <w:tc>
          <w:tcPr>
            <w:tcW w:w="1936" w:type="dxa"/>
          </w:tcPr>
          <w:p w14:paraId="01377540" w14:textId="77777777" w:rsidR="001A3610" w:rsidRPr="006072C7" w:rsidRDefault="001A3610" w:rsidP="00FA39A6">
            <w:pPr>
              <w:spacing w:line="240" w:lineRule="auto"/>
              <w:rPr>
                <w:rFonts w:cs="Arial"/>
                <w:color w:val="000000"/>
                <w:szCs w:val="20"/>
              </w:rPr>
            </w:pPr>
            <w:r w:rsidRPr="006072C7">
              <w:rPr>
                <w:rFonts w:cs="Arial"/>
                <w:color w:val="000000"/>
                <w:szCs w:val="20"/>
              </w:rPr>
              <w:t>BL1</w:t>
            </w:r>
          </w:p>
          <w:p w14:paraId="4799D9BD" w14:textId="77777777" w:rsidR="001A3610" w:rsidRPr="006072C7" w:rsidRDefault="001A3610" w:rsidP="00FA39A6">
            <w:pPr>
              <w:spacing w:line="240" w:lineRule="auto"/>
              <w:rPr>
                <w:rFonts w:cs="Arial"/>
                <w:color w:val="000000"/>
                <w:szCs w:val="20"/>
              </w:rPr>
            </w:pPr>
            <w:r w:rsidRPr="006072C7">
              <w:rPr>
                <w:rFonts w:cs="Arial"/>
                <w:color w:val="000000"/>
                <w:szCs w:val="20"/>
              </w:rPr>
              <w:t>BL2</w:t>
            </w:r>
          </w:p>
          <w:p w14:paraId="7442F80E" w14:textId="77777777" w:rsidR="001A3610" w:rsidRPr="006072C7" w:rsidRDefault="001A3610" w:rsidP="00FA39A6">
            <w:pPr>
              <w:spacing w:line="240" w:lineRule="auto"/>
              <w:rPr>
                <w:rFonts w:cs="Arial"/>
                <w:color w:val="000000"/>
                <w:szCs w:val="20"/>
              </w:rPr>
            </w:pPr>
            <w:r w:rsidRPr="006072C7">
              <w:rPr>
                <w:rFonts w:cs="Arial"/>
                <w:color w:val="000000"/>
                <w:szCs w:val="20"/>
              </w:rPr>
              <w:t>BL3</w:t>
            </w:r>
          </w:p>
        </w:tc>
      </w:tr>
      <w:tr w:rsidR="001A3610" w:rsidRPr="006072C7" w14:paraId="145B609F" w14:textId="77777777" w:rsidTr="00FA39A6">
        <w:tc>
          <w:tcPr>
            <w:tcW w:w="1412" w:type="dxa"/>
          </w:tcPr>
          <w:p w14:paraId="701BE870"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CE</w:t>
            </w:r>
          </w:p>
        </w:tc>
        <w:tc>
          <w:tcPr>
            <w:tcW w:w="1936" w:type="dxa"/>
          </w:tcPr>
          <w:p w14:paraId="79B0F2B1" w14:textId="77777777" w:rsidR="001A3610" w:rsidRPr="006072C7" w:rsidRDefault="001A3610" w:rsidP="00FA39A6">
            <w:pPr>
              <w:spacing w:line="240" w:lineRule="auto"/>
              <w:rPr>
                <w:rFonts w:cs="Arial"/>
                <w:color w:val="000000"/>
                <w:szCs w:val="20"/>
              </w:rPr>
            </w:pPr>
            <w:r w:rsidRPr="006072C7">
              <w:rPr>
                <w:rFonts w:cs="Arial"/>
                <w:color w:val="000000"/>
                <w:szCs w:val="20"/>
              </w:rPr>
              <w:t>BL1</w:t>
            </w:r>
          </w:p>
        </w:tc>
      </w:tr>
    </w:tbl>
    <w:p w14:paraId="10967208" w14:textId="77777777" w:rsidR="001A3610" w:rsidRPr="006072C7" w:rsidRDefault="001A3610" w:rsidP="001A3610">
      <w:pPr>
        <w:rPr>
          <w:rFonts w:cs="Arial"/>
          <w:color w:val="000000"/>
          <w:szCs w:val="20"/>
        </w:rPr>
      </w:pPr>
    </w:p>
    <w:p w14:paraId="76A14E35" w14:textId="77777777" w:rsidR="001A3610" w:rsidRPr="006072C7" w:rsidRDefault="001A3610" w:rsidP="001A3610">
      <w:pPr>
        <w:rPr>
          <w:rFonts w:cs="Arial"/>
          <w:color w:val="000000"/>
          <w:szCs w:val="20"/>
        </w:rPr>
      </w:pPr>
    </w:p>
    <w:p w14:paraId="25423507" w14:textId="77777777" w:rsidR="001A3610" w:rsidRPr="006072C7" w:rsidRDefault="001A3610" w:rsidP="001A3610">
      <w:pPr>
        <w:rPr>
          <w:rFonts w:cs="Arial"/>
          <w:color w:val="000000"/>
          <w:szCs w:val="20"/>
        </w:rPr>
      </w:pPr>
    </w:p>
    <w:p w14:paraId="77F90510" w14:textId="77777777" w:rsidR="001A3610" w:rsidRPr="006072C7" w:rsidRDefault="001A3610" w:rsidP="001A3610">
      <w:pPr>
        <w:rPr>
          <w:rFonts w:cs="Arial"/>
          <w:color w:val="000000"/>
          <w:szCs w:val="20"/>
        </w:rPr>
      </w:pPr>
    </w:p>
    <w:p w14:paraId="27442782" w14:textId="77777777" w:rsidR="001A3610" w:rsidRPr="006072C7" w:rsidRDefault="001A3610" w:rsidP="001A3610">
      <w:pPr>
        <w:jc w:val="both"/>
        <w:rPr>
          <w:rFonts w:cs="Arial"/>
          <w:color w:val="000000"/>
          <w:szCs w:val="20"/>
        </w:rPr>
      </w:pPr>
    </w:p>
    <w:p w14:paraId="7CAC60E4" w14:textId="77777777" w:rsidR="001A3610" w:rsidRPr="006072C7" w:rsidRDefault="001A3610" w:rsidP="001A3610">
      <w:pPr>
        <w:jc w:val="both"/>
        <w:rPr>
          <w:rFonts w:cs="Arial"/>
          <w:color w:val="000000"/>
          <w:szCs w:val="20"/>
        </w:rPr>
      </w:pPr>
    </w:p>
    <w:p w14:paraId="7C0E13A5" w14:textId="77777777" w:rsidR="001A3610" w:rsidRPr="006072C7" w:rsidRDefault="001A3610" w:rsidP="001A3610">
      <w:pPr>
        <w:jc w:val="both"/>
        <w:rPr>
          <w:rFonts w:cs="Arial"/>
          <w:color w:val="000000"/>
          <w:szCs w:val="20"/>
        </w:rPr>
      </w:pPr>
      <w:r w:rsidRPr="006072C7">
        <w:rPr>
          <w:rFonts w:cs="Arial"/>
          <w:color w:val="000000"/>
          <w:szCs w:val="20"/>
        </w:rPr>
        <w:t>Kot elektronske naprave so označeni posamezni računalniki (blagajne) preko katerih se v poslovnih prostorih izdajajo računi.</w:t>
      </w:r>
    </w:p>
    <w:p w14:paraId="431494DB" w14:textId="77777777" w:rsidR="001A3610" w:rsidRPr="006072C7" w:rsidRDefault="001A3610" w:rsidP="001A3610">
      <w:pPr>
        <w:jc w:val="center"/>
        <w:rPr>
          <w:rFonts w:cs="Arial"/>
          <w:b/>
          <w:bCs/>
          <w:color w:val="000000"/>
          <w:szCs w:val="20"/>
        </w:rPr>
      </w:pPr>
      <w:r w:rsidRPr="006072C7">
        <w:rPr>
          <w:rFonts w:cs="Arial"/>
          <w:b/>
          <w:bCs/>
          <w:color w:val="000000"/>
          <w:szCs w:val="20"/>
        </w:rPr>
        <w:t>4. člen</w:t>
      </w:r>
    </w:p>
    <w:p w14:paraId="079F6F67" w14:textId="77777777" w:rsidR="001A3610" w:rsidRPr="006072C7" w:rsidRDefault="001A3610" w:rsidP="001A3610">
      <w:pPr>
        <w:jc w:val="center"/>
        <w:rPr>
          <w:rFonts w:cs="Arial"/>
          <w:b/>
          <w:bCs/>
          <w:color w:val="000000"/>
          <w:szCs w:val="20"/>
        </w:rPr>
      </w:pPr>
    </w:p>
    <w:p w14:paraId="0A816DBB" w14:textId="77777777" w:rsidR="001A3610" w:rsidRPr="006072C7" w:rsidRDefault="001A3610" w:rsidP="001A3610">
      <w:pPr>
        <w:jc w:val="both"/>
        <w:rPr>
          <w:rFonts w:cs="Arial"/>
          <w:color w:val="000000"/>
          <w:szCs w:val="20"/>
        </w:rPr>
      </w:pPr>
      <w:r w:rsidRPr="006072C7">
        <w:rPr>
          <w:rFonts w:cs="Arial"/>
          <w:color w:val="000000"/>
          <w:szCs w:val="20"/>
        </w:rPr>
        <w:t>Zaporedne številke računov si vsako koledarsko leto, od 1. januarja do 31. decembra, sledijo v neprekinjenem zaporedju, od zaporedne številke 1 do »n«, po posamezni elektronski napravi za izdajo računov v poslovnem prostoru.  Zaporedje številk računov je razvidno iz tabele:</w:t>
      </w:r>
    </w:p>
    <w:p w14:paraId="225B51F6" w14:textId="77777777" w:rsidR="001A3610" w:rsidRPr="006072C7" w:rsidRDefault="001A3610" w:rsidP="001A3610">
      <w:pPr>
        <w:jc w:val="both"/>
        <w:rPr>
          <w:rFonts w:cs="Arial"/>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415"/>
        <w:gridCol w:w="1414"/>
        <w:gridCol w:w="1414"/>
        <w:gridCol w:w="1415"/>
        <w:gridCol w:w="1415"/>
      </w:tblGrid>
      <w:tr w:rsidR="001A3610" w:rsidRPr="006072C7" w14:paraId="1CE5C935" w14:textId="77777777" w:rsidTr="00FA39A6">
        <w:tc>
          <w:tcPr>
            <w:tcW w:w="3070" w:type="dxa"/>
            <w:gridSpan w:val="2"/>
          </w:tcPr>
          <w:p w14:paraId="24641898" w14:textId="77777777" w:rsidR="001A3610" w:rsidRPr="006072C7" w:rsidRDefault="001A3610" w:rsidP="00FA39A6">
            <w:pPr>
              <w:jc w:val="center"/>
              <w:rPr>
                <w:rFonts w:cs="Arial"/>
                <w:b/>
                <w:bCs/>
                <w:color w:val="000000"/>
                <w:szCs w:val="20"/>
              </w:rPr>
            </w:pPr>
            <w:r w:rsidRPr="006072C7">
              <w:rPr>
                <w:rFonts w:cs="Arial"/>
                <w:b/>
                <w:bCs/>
                <w:color w:val="000000"/>
                <w:szCs w:val="20"/>
              </w:rPr>
              <w:t>LJ</w:t>
            </w:r>
          </w:p>
        </w:tc>
        <w:tc>
          <w:tcPr>
            <w:tcW w:w="4606" w:type="dxa"/>
            <w:gridSpan w:val="3"/>
          </w:tcPr>
          <w:p w14:paraId="2F104AF9" w14:textId="77777777" w:rsidR="001A3610" w:rsidRPr="006072C7" w:rsidRDefault="001A3610" w:rsidP="00FA39A6">
            <w:pPr>
              <w:jc w:val="center"/>
              <w:rPr>
                <w:rFonts w:cs="Arial"/>
                <w:b/>
                <w:bCs/>
                <w:color w:val="000000"/>
                <w:szCs w:val="20"/>
              </w:rPr>
            </w:pPr>
            <w:r w:rsidRPr="006072C7">
              <w:rPr>
                <w:rFonts w:cs="Arial"/>
                <w:b/>
                <w:bCs/>
                <w:color w:val="000000"/>
                <w:szCs w:val="20"/>
              </w:rPr>
              <w:t>MB</w:t>
            </w:r>
          </w:p>
        </w:tc>
        <w:tc>
          <w:tcPr>
            <w:tcW w:w="1536" w:type="dxa"/>
          </w:tcPr>
          <w:p w14:paraId="1F18FE70" w14:textId="77777777" w:rsidR="001A3610" w:rsidRPr="006072C7" w:rsidRDefault="001A3610" w:rsidP="00FA39A6">
            <w:pPr>
              <w:jc w:val="center"/>
              <w:rPr>
                <w:rFonts w:cs="Arial"/>
                <w:b/>
                <w:bCs/>
                <w:color w:val="000000"/>
                <w:szCs w:val="20"/>
              </w:rPr>
            </w:pPr>
            <w:r w:rsidRPr="006072C7">
              <w:rPr>
                <w:rFonts w:cs="Arial"/>
                <w:b/>
                <w:bCs/>
                <w:color w:val="000000"/>
                <w:szCs w:val="20"/>
              </w:rPr>
              <w:t>CE</w:t>
            </w:r>
          </w:p>
        </w:tc>
      </w:tr>
      <w:tr w:rsidR="001A3610" w:rsidRPr="006072C7" w14:paraId="7E758F9F" w14:textId="77777777" w:rsidTr="00FA39A6">
        <w:tc>
          <w:tcPr>
            <w:tcW w:w="1535" w:type="dxa"/>
          </w:tcPr>
          <w:p w14:paraId="3664CAC6" w14:textId="77777777" w:rsidR="001A3610" w:rsidRPr="006072C7" w:rsidRDefault="001A3610" w:rsidP="00FA39A6">
            <w:pPr>
              <w:jc w:val="both"/>
              <w:rPr>
                <w:rFonts w:cs="Arial"/>
                <w:b/>
                <w:bCs/>
                <w:color w:val="000000"/>
                <w:szCs w:val="20"/>
              </w:rPr>
            </w:pPr>
            <w:r w:rsidRPr="006072C7">
              <w:rPr>
                <w:rFonts w:cs="Arial"/>
                <w:b/>
                <w:bCs/>
                <w:color w:val="000000"/>
                <w:szCs w:val="20"/>
              </w:rPr>
              <w:t>BL1</w:t>
            </w:r>
          </w:p>
        </w:tc>
        <w:tc>
          <w:tcPr>
            <w:tcW w:w="1535" w:type="dxa"/>
          </w:tcPr>
          <w:p w14:paraId="53C3E392" w14:textId="77777777" w:rsidR="001A3610" w:rsidRPr="006072C7" w:rsidRDefault="001A3610" w:rsidP="00FA39A6">
            <w:pPr>
              <w:jc w:val="both"/>
              <w:rPr>
                <w:rFonts w:cs="Arial"/>
                <w:b/>
                <w:bCs/>
                <w:color w:val="000000"/>
                <w:szCs w:val="20"/>
              </w:rPr>
            </w:pPr>
            <w:r w:rsidRPr="006072C7">
              <w:rPr>
                <w:rFonts w:cs="Arial"/>
                <w:b/>
                <w:bCs/>
                <w:color w:val="000000"/>
                <w:szCs w:val="20"/>
              </w:rPr>
              <w:t>BL2</w:t>
            </w:r>
          </w:p>
        </w:tc>
        <w:tc>
          <w:tcPr>
            <w:tcW w:w="1535" w:type="dxa"/>
          </w:tcPr>
          <w:p w14:paraId="1CFE497C" w14:textId="77777777" w:rsidR="001A3610" w:rsidRPr="006072C7" w:rsidRDefault="001A3610" w:rsidP="00FA39A6">
            <w:pPr>
              <w:jc w:val="both"/>
              <w:rPr>
                <w:rFonts w:cs="Arial"/>
                <w:b/>
                <w:bCs/>
                <w:color w:val="000000"/>
                <w:szCs w:val="20"/>
              </w:rPr>
            </w:pPr>
            <w:r w:rsidRPr="006072C7">
              <w:rPr>
                <w:rFonts w:cs="Arial"/>
                <w:b/>
                <w:bCs/>
                <w:color w:val="000000"/>
                <w:szCs w:val="20"/>
              </w:rPr>
              <w:t>BL1</w:t>
            </w:r>
          </w:p>
        </w:tc>
        <w:tc>
          <w:tcPr>
            <w:tcW w:w="1535" w:type="dxa"/>
          </w:tcPr>
          <w:p w14:paraId="6255CDAC" w14:textId="77777777" w:rsidR="001A3610" w:rsidRPr="006072C7" w:rsidRDefault="001A3610" w:rsidP="00FA39A6">
            <w:pPr>
              <w:jc w:val="both"/>
              <w:rPr>
                <w:rFonts w:cs="Arial"/>
                <w:b/>
                <w:bCs/>
                <w:color w:val="000000"/>
                <w:szCs w:val="20"/>
              </w:rPr>
            </w:pPr>
            <w:r w:rsidRPr="006072C7">
              <w:rPr>
                <w:rFonts w:cs="Arial"/>
                <w:b/>
                <w:bCs/>
                <w:color w:val="000000"/>
                <w:szCs w:val="20"/>
              </w:rPr>
              <w:t>BL2</w:t>
            </w:r>
          </w:p>
        </w:tc>
        <w:tc>
          <w:tcPr>
            <w:tcW w:w="1536" w:type="dxa"/>
          </w:tcPr>
          <w:p w14:paraId="10C01F19" w14:textId="77777777" w:rsidR="001A3610" w:rsidRPr="006072C7" w:rsidRDefault="001A3610" w:rsidP="00FA39A6">
            <w:pPr>
              <w:jc w:val="both"/>
              <w:rPr>
                <w:rFonts w:cs="Arial"/>
                <w:b/>
                <w:bCs/>
                <w:color w:val="000000"/>
                <w:szCs w:val="20"/>
              </w:rPr>
            </w:pPr>
            <w:r w:rsidRPr="006072C7">
              <w:rPr>
                <w:rFonts w:cs="Arial"/>
                <w:b/>
                <w:bCs/>
                <w:color w:val="000000"/>
                <w:szCs w:val="20"/>
              </w:rPr>
              <w:t>BL3</w:t>
            </w:r>
          </w:p>
        </w:tc>
        <w:tc>
          <w:tcPr>
            <w:tcW w:w="1536" w:type="dxa"/>
          </w:tcPr>
          <w:p w14:paraId="3575ACDE" w14:textId="77777777" w:rsidR="001A3610" w:rsidRPr="006072C7" w:rsidRDefault="001A3610" w:rsidP="00FA39A6">
            <w:pPr>
              <w:jc w:val="both"/>
              <w:rPr>
                <w:rFonts w:cs="Arial"/>
                <w:b/>
                <w:bCs/>
                <w:color w:val="000000"/>
                <w:szCs w:val="20"/>
              </w:rPr>
            </w:pPr>
            <w:r w:rsidRPr="006072C7">
              <w:rPr>
                <w:rFonts w:cs="Arial"/>
                <w:b/>
                <w:bCs/>
                <w:color w:val="000000"/>
                <w:szCs w:val="20"/>
              </w:rPr>
              <w:t>BL1</w:t>
            </w:r>
          </w:p>
        </w:tc>
      </w:tr>
      <w:tr w:rsidR="001A3610" w:rsidRPr="006072C7" w14:paraId="165B0D76" w14:textId="77777777" w:rsidTr="00FA39A6">
        <w:tc>
          <w:tcPr>
            <w:tcW w:w="1535" w:type="dxa"/>
          </w:tcPr>
          <w:p w14:paraId="7F13B1D5" w14:textId="77777777" w:rsidR="001A3610" w:rsidRPr="006072C7" w:rsidRDefault="001A3610" w:rsidP="00FA39A6">
            <w:pPr>
              <w:jc w:val="both"/>
              <w:rPr>
                <w:rFonts w:cs="Arial"/>
                <w:color w:val="000000"/>
                <w:szCs w:val="20"/>
              </w:rPr>
            </w:pPr>
            <w:r w:rsidRPr="006072C7">
              <w:rPr>
                <w:rFonts w:cs="Arial"/>
                <w:color w:val="000000"/>
                <w:szCs w:val="20"/>
              </w:rPr>
              <w:t>LJ-BL1-1</w:t>
            </w:r>
          </w:p>
        </w:tc>
        <w:tc>
          <w:tcPr>
            <w:tcW w:w="1535" w:type="dxa"/>
          </w:tcPr>
          <w:p w14:paraId="319A27F3" w14:textId="77777777" w:rsidR="001A3610" w:rsidRPr="006072C7" w:rsidRDefault="001A3610" w:rsidP="00FA39A6">
            <w:pPr>
              <w:jc w:val="both"/>
              <w:rPr>
                <w:rFonts w:cs="Arial"/>
                <w:color w:val="000000"/>
                <w:szCs w:val="20"/>
              </w:rPr>
            </w:pPr>
            <w:r w:rsidRPr="006072C7">
              <w:rPr>
                <w:rFonts w:cs="Arial"/>
                <w:color w:val="000000"/>
                <w:szCs w:val="20"/>
              </w:rPr>
              <w:t>LJ-BL2-1</w:t>
            </w:r>
          </w:p>
        </w:tc>
        <w:tc>
          <w:tcPr>
            <w:tcW w:w="1535" w:type="dxa"/>
          </w:tcPr>
          <w:p w14:paraId="01FB5A97" w14:textId="77777777" w:rsidR="001A3610" w:rsidRPr="006072C7" w:rsidRDefault="001A3610" w:rsidP="00FA39A6">
            <w:pPr>
              <w:jc w:val="both"/>
              <w:rPr>
                <w:rFonts w:cs="Arial"/>
                <w:color w:val="000000"/>
                <w:szCs w:val="20"/>
              </w:rPr>
            </w:pPr>
            <w:r w:rsidRPr="006072C7">
              <w:rPr>
                <w:rFonts w:cs="Arial"/>
                <w:color w:val="000000"/>
                <w:szCs w:val="20"/>
              </w:rPr>
              <w:t>MB-BL1-1</w:t>
            </w:r>
          </w:p>
        </w:tc>
        <w:tc>
          <w:tcPr>
            <w:tcW w:w="1535" w:type="dxa"/>
          </w:tcPr>
          <w:p w14:paraId="22CF0702" w14:textId="77777777" w:rsidR="001A3610" w:rsidRPr="006072C7" w:rsidRDefault="001A3610" w:rsidP="00FA39A6">
            <w:pPr>
              <w:jc w:val="both"/>
              <w:rPr>
                <w:rFonts w:cs="Arial"/>
                <w:color w:val="000000"/>
                <w:szCs w:val="20"/>
              </w:rPr>
            </w:pPr>
            <w:r w:rsidRPr="006072C7">
              <w:rPr>
                <w:rFonts w:cs="Arial"/>
                <w:color w:val="000000"/>
                <w:szCs w:val="20"/>
              </w:rPr>
              <w:t>MB-BL2-1</w:t>
            </w:r>
          </w:p>
        </w:tc>
        <w:tc>
          <w:tcPr>
            <w:tcW w:w="1536" w:type="dxa"/>
          </w:tcPr>
          <w:p w14:paraId="7B4C9B63" w14:textId="77777777" w:rsidR="001A3610" w:rsidRPr="006072C7" w:rsidRDefault="001A3610" w:rsidP="00FA39A6">
            <w:pPr>
              <w:jc w:val="both"/>
              <w:rPr>
                <w:rFonts w:cs="Arial"/>
                <w:color w:val="000000"/>
                <w:szCs w:val="20"/>
              </w:rPr>
            </w:pPr>
            <w:r w:rsidRPr="006072C7">
              <w:rPr>
                <w:rFonts w:cs="Arial"/>
                <w:color w:val="000000"/>
                <w:szCs w:val="20"/>
              </w:rPr>
              <w:t>MB-BL3-1</w:t>
            </w:r>
          </w:p>
        </w:tc>
        <w:tc>
          <w:tcPr>
            <w:tcW w:w="1536" w:type="dxa"/>
          </w:tcPr>
          <w:p w14:paraId="44F216A2" w14:textId="77777777" w:rsidR="001A3610" w:rsidRPr="006072C7" w:rsidRDefault="001A3610" w:rsidP="00FA39A6">
            <w:pPr>
              <w:jc w:val="both"/>
              <w:rPr>
                <w:rFonts w:cs="Arial"/>
                <w:color w:val="000000"/>
                <w:szCs w:val="20"/>
              </w:rPr>
            </w:pPr>
            <w:r w:rsidRPr="006072C7">
              <w:rPr>
                <w:rFonts w:cs="Arial"/>
                <w:color w:val="000000"/>
                <w:szCs w:val="20"/>
              </w:rPr>
              <w:t>CE-BL1-1</w:t>
            </w:r>
          </w:p>
        </w:tc>
      </w:tr>
      <w:tr w:rsidR="001A3610" w:rsidRPr="006072C7" w14:paraId="15E59505" w14:textId="77777777" w:rsidTr="00FA39A6">
        <w:tc>
          <w:tcPr>
            <w:tcW w:w="1535" w:type="dxa"/>
          </w:tcPr>
          <w:p w14:paraId="3E201BB8" w14:textId="77777777" w:rsidR="001A3610" w:rsidRPr="006072C7" w:rsidRDefault="001A3610" w:rsidP="00FA39A6">
            <w:pPr>
              <w:jc w:val="both"/>
              <w:rPr>
                <w:rFonts w:cs="Arial"/>
                <w:color w:val="000000"/>
                <w:szCs w:val="20"/>
              </w:rPr>
            </w:pPr>
            <w:r w:rsidRPr="006072C7">
              <w:rPr>
                <w:rFonts w:cs="Arial"/>
                <w:color w:val="000000"/>
                <w:szCs w:val="20"/>
              </w:rPr>
              <w:t>LJ-BL1-2</w:t>
            </w:r>
          </w:p>
        </w:tc>
        <w:tc>
          <w:tcPr>
            <w:tcW w:w="1535" w:type="dxa"/>
          </w:tcPr>
          <w:p w14:paraId="70D42FFE" w14:textId="77777777" w:rsidR="001A3610" w:rsidRPr="006072C7" w:rsidRDefault="001A3610" w:rsidP="00FA39A6">
            <w:pPr>
              <w:jc w:val="both"/>
              <w:rPr>
                <w:rFonts w:cs="Arial"/>
                <w:color w:val="000000"/>
                <w:szCs w:val="20"/>
              </w:rPr>
            </w:pPr>
            <w:r w:rsidRPr="006072C7">
              <w:rPr>
                <w:rFonts w:cs="Arial"/>
                <w:color w:val="000000"/>
                <w:szCs w:val="20"/>
              </w:rPr>
              <w:t>LJ-BL2-2</w:t>
            </w:r>
          </w:p>
        </w:tc>
        <w:tc>
          <w:tcPr>
            <w:tcW w:w="1535" w:type="dxa"/>
          </w:tcPr>
          <w:p w14:paraId="17420E6C" w14:textId="77777777" w:rsidR="001A3610" w:rsidRPr="006072C7" w:rsidRDefault="001A3610" w:rsidP="00FA39A6">
            <w:pPr>
              <w:jc w:val="both"/>
              <w:rPr>
                <w:rFonts w:cs="Arial"/>
                <w:color w:val="000000"/>
                <w:szCs w:val="20"/>
              </w:rPr>
            </w:pPr>
            <w:r w:rsidRPr="006072C7">
              <w:rPr>
                <w:rFonts w:cs="Arial"/>
                <w:color w:val="000000"/>
                <w:szCs w:val="20"/>
              </w:rPr>
              <w:t>MB-BL1-2</w:t>
            </w:r>
          </w:p>
        </w:tc>
        <w:tc>
          <w:tcPr>
            <w:tcW w:w="1535" w:type="dxa"/>
          </w:tcPr>
          <w:p w14:paraId="5C30157B" w14:textId="77777777" w:rsidR="001A3610" w:rsidRPr="006072C7" w:rsidRDefault="001A3610" w:rsidP="00FA39A6">
            <w:pPr>
              <w:jc w:val="both"/>
              <w:rPr>
                <w:rFonts w:cs="Arial"/>
                <w:color w:val="000000"/>
                <w:szCs w:val="20"/>
              </w:rPr>
            </w:pPr>
            <w:r w:rsidRPr="006072C7">
              <w:rPr>
                <w:rFonts w:cs="Arial"/>
                <w:color w:val="000000"/>
                <w:szCs w:val="20"/>
              </w:rPr>
              <w:t>MB-BL2-2</w:t>
            </w:r>
          </w:p>
        </w:tc>
        <w:tc>
          <w:tcPr>
            <w:tcW w:w="1536" w:type="dxa"/>
          </w:tcPr>
          <w:p w14:paraId="3BB4FE21" w14:textId="77777777" w:rsidR="001A3610" w:rsidRPr="006072C7" w:rsidRDefault="001A3610" w:rsidP="00FA39A6">
            <w:pPr>
              <w:jc w:val="both"/>
              <w:rPr>
                <w:rFonts w:cs="Arial"/>
                <w:color w:val="000000"/>
                <w:szCs w:val="20"/>
              </w:rPr>
            </w:pPr>
            <w:r w:rsidRPr="006072C7">
              <w:rPr>
                <w:rFonts w:cs="Arial"/>
                <w:color w:val="000000"/>
                <w:szCs w:val="20"/>
              </w:rPr>
              <w:t>MB-BL3-2</w:t>
            </w:r>
          </w:p>
        </w:tc>
        <w:tc>
          <w:tcPr>
            <w:tcW w:w="1536" w:type="dxa"/>
          </w:tcPr>
          <w:p w14:paraId="298607CA" w14:textId="77777777" w:rsidR="001A3610" w:rsidRPr="006072C7" w:rsidRDefault="001A3610" w:rsidP="00FA39A6">
            <w:pPr>
              <w:jc w:val="both"/>
              <w:rPr>
                <w:rFonts w:cs="Arial"/>
                <w:color w:val="000000"/>
                <w:szCs w:val="20"/>
              </w:rPr>
            </w:pPr>
            <w:r w:rsidRPr="006072C7">
              <w:rPr>
                <w:rFonts w:cs="Arial"/>
                <w:color w:val="000000"/>
                <w:szCs w:val="20"/>
              </w:rPr>
              <w:t>CE-BL1-2</w:t>
            </w:r>
          </w:p>
        </w:tc>
      </w:tr>
      <w:tr w:rsidR="001A3610" w:rsidRPr="006072C7" w14:paraId="487A91FE" w14:textId="77777777" w:rsidTr="00FA39A6">
        <w:tc>
          <w:tcPr>
            <w:tcW w:w="1535" w:type="dxa"/>
          </w:tcPr>
          <w:p w14:paraId="2392A2FB" w14:textId="77777777" w:rsidR="001A3610" w:rsidRPr="006072C7" w:rsidRDefault="001A3610" w:rsidP="00FA39A6">
            <w:pPr>
              <w:jc w:val="both"/>
              <w:rPr>
                <w:rFonts w:cs="Arial"/>
                <w:color w:val="000000"/>
                <w:szCs w:val="20"/>
              </w:rPr>
            </w:pPr>
            <w:r w:rsidRPr="006072C7">
              <w:rPr>
                <w:rFonts w:cs="Arial"/>
                <w:color w:val="000000"/>
                <w:szCs w:val="20"/>
              </w:rPr>
              <w:t>LJ-BL1-3</w:t>
            </w:r>
          </w:p>
        </w:tc>
        <w:tc>
          <w:tcPr>
            <w:tcW w:w="1535" w:type="dxa"/>
          </w:tcPr>
          <w:p w14:paraId="4B833992" w14:textId="77777777" w:rsidR="001A3610" w:rsidRPr="006072C7" w:rsidRDefault="001A3610" w:rsidP="00FA39A6">
            <w:pPr>
              <w:jc w:val="both"/>
              <w:rPr>
                <w:rFonts w:cs="Arial"/>
                <w:color w:val="000000"/>
                <w:szCs w:val="20"/>
              </w:rPr>
            </w:pPr>
            <w:r w:rsidRPr="006072C7">
              <w:rPr>
                <w:rFonts w:cs="Arial"/>
                <w:color w:val="000000"/>
                <w:szCs w:val="20"/>
              </w:rPr>
              <w:t>LJ-BL2-3</w:t>
            </w:r>
          </w:p>
        </w:tc>
        <w:tc>
          <w:tcPr>
            <w:tcW w:w="1535" w:type="dxa"/>
          </w:tcPr>
          <w:p w14:paraId="04446D56" w14:textId="77777777" w:rsidR="001A3610" w:rsidRPr="006072C7" w:rsidRDefault="001A3610" w:rsidP="00FA39A6">
            <w:pPr>
              <w:jc w:val="both"/>
              <w:rPr>
                <w:rFonts w:cs="Arial"/>
                <w:color w:val="000000"/>
                <w:szCs w:val="20"/>
              </w:rPr>
            </w:pPr>
            <w:r w:rsidRPr="006072C7">
              <w:rPr>
                <w:rFonts w:cs="Arial"/>
                <w:color w:val="000000"/>
                <w:szCs w:val="20"/>
              </w:rPr>
              <w:t>MB-BL1-3</w:t>
            </w:r>
          </w:p>
        </w:tc>
        <w:tc>
          <w:tcPr>
            <w:tcW w:w="1535" w:type="dxa"/>
          </w:tcPr>
          <w:p w14:paraId="502320CE" w14:textId="77777777" w:rsidR="001A3610" w:rsidRPr="006072C7" w:rsidRDefault="001A3610" w:rsidP="00FA39A6">
            <w:pPr>
              <w:jc w:val="both"/>
              <w:rPr>
                <w:rFonts w:cs="Arial"/>
                <w:color w:val="000000"/>
                <w:szCs w:val="20"/>
              </w:rPr>
            </w:pPr>
            <w:r w:rsidRPr="006072C7">
              <w:rPr>
                <w:rFonts w:cs="Arial"/>
                <w:color w:val="000000"/>
                <w:szCs w:val="20"/>
              </w:rPr>
              <w:t>MB-BL2-3</w:t>
            </w:r>
          </w:p>
        </w:tc>
        <w:tc>
          <w:tcPr>
            <w:tcW w:w="1536" w:type="dxa"/>
          </w:tcPr>
          <w:p w14:paraId="6EAE7140" w14:textId="77777777" w:rsidR="001A3610" w:rsidRPr="006072C7" w:rsidRDefault="001A3610" w:rsidP="00FA39A6">
            <w:pPr>
              <w:jc w:val="both"/>
              <w:rPr>
                <w:rFonts w:cs="Arial"/>
                <w:color w:val="000000"/>
                <w:szCs w:val="20"/>
              </w:rPr>
            </w:pPr>
            <w:r w:rsidRPr="006072C7">
              <w:rPr>
                <w:rFonts w:cs="Arial"/>
                <w:color w:val="000000"/>
                <w:szCs w:val="20"/>
              </w:rPr>
              <w:t>MB-BL3-3</w:t>
            </w:r>
          </w:p>
        </w:tc>
        <w:tc>
          <w:tcPr>
            <w:tcW w:w="1536" w:type="dxa"/>
          </w:tcPr>
          <w:p w14:paraId="353B8C1A" w14:textId="77777777" w:rsidR="001A3610" w:rsidRPr="006072C7" w:rsidRDefault="001A3610" w:rsidP="00FA39A6">
            <w:pPr>
              <w:jc w:val="both"/>
              <w:rPr>
                <w:rFonts w:cs="Arial"/>
                <w:color w:val="000000"/>
                <w:szCs w:val="20"/>
              </w:rPr>
            </w:pPr>
            <w:r w:rsidRPr="006072C7">
              <w:rPr>
                <w:rFonts w:cs="Arial"/>
                <w:color w:val="000000"/>
                <w:szCs w:val="20"/>
              </w:rPr>
              <w:t>CE-BL1-3</w:t>
            </w:r>
          </w:p>
        </w:tc>
      </w:tr>
      <w:tr w:rsidR="001A3610" w:rsidRPr="006072C7" w14:paraId="1BD2AEEF" w14:textId="77777777" w:rsidTr="00FA39A6">
        <w:tc>
          <w:tcPr>
            <w:tcW w:w="1535" w:type="dxa"/>
          </w:tcPr>
          <w:p w14:paraId="213FA13B" w14:textId="77777777" w:rsidR="001A3610" w:rsidRPr="006072C7" w:rsidRDefault="001A3610" w:rsidP="00FA39A6">
            <w:pPr>
              <w:jc w:val="both"/>
              <w:rPr>
                <w:rFonts w:cs="Arial"/>
                <w:color w:val="000000"/>
                <w:szCs w:val="20"/>
              </w:rPr>
            </w:pPr>
            <w:r w:rsidRPr="006072C7">
              <w:rPr>
                <w:rFonts w:cs="Arial"/>
                <w:color w:val="000000"/>
                <w:szCs w:val="20"/>
              </w:rPr>
              <w:t>LJ-BL1-4</w:t>
            </w:r>
          </w:p>
        </w:tc>
        <w:tc>
          <w:tcPr>
            <w:tcW w:w="1535" w:type="dxa"/>
          </w:tcPr>
          <w:p w14:paraId="211913C0" w14:textId="77777777" w:rsidR="001A3610" w:rsidRPr="006072C7" w:rsidRDefault="001A3610" w:rsidP="00FA39A6">
            <w:pPr>
              <w:jc w:val="both"/>
              <w:rPr>
                <w:rFonts w:cs="Arial"/>
                <w:color w:val="000000"/>
                <w:szCs w:val="20"/>
              </w:rPr>
            </w:pPr>
            <w:r w:rsidRPr="006072C7">
              <w:rPr>
                <w:rFonts w:cs="Arial"/>
                <w:color w:val="000000"/>
                <w:szCs w:val="20"/>
              </w:rPr>
              <w:t>LJ-BL2-4</w:t>
            </w:r>
          </w:p>
        </w:tc>
        <w:tc>
          <w:tcPr>
            <w:tcW w:w="1535" w:type="dxa"/>
          </w:tcPr>
          <w:p w14:paraId="5A1772E2" w14:textId="77777777" w:rsidR="001A3610" w:rsidRPr="006072C7" w:rsidRDefault="001A3610" w:rsidP="00FA39A6">
            <w:pPr>
              <w:jc w:val="both"/>
              <w:rPr>
                <w:rFonts w:cs="Arial"/>
                <w:color w:val="000000"/>
                <w:szCs w:val="20"/>
              </w:rPr>
            </w:pPr>
            <w:r w:rsidRPr="006072C7">
              <w:rPr>
                <w:rFonts w:cs="Arial"/>
                <w:color w:val="000000"/>
                <w:szCs w:val="20"/>
              </w:rPr>
              <w:t>MB-BL1-4</w:t>
            </w:r>
          </w:p>
        </w:tc>
        <w:tc>
          <w:tcPr>
            <w:tcW w:w="1535" w:type="dxa"/>
          </w:tcPr>
          <w:p w14:paraId="509F228A" w14:textId="77777777" w:rsidR="001A3610" w:rsidRPr="006072C7" w:rsidRDefault="001A3610" w:rsidP="00FA39A6">
            <w:pPr>
              <w:jc w:val="both"/>
              <w:rPr>
                <w:rFonts w:cs="Arial"/>
                <w:color w:val="000000"/>
                <w:szCs w:val="20"/>
              </w:rPr>
            </w:pPr>
            <w:r w:rsidRPr="006072C7">
              <w:rPr>
                <w:rFonts w:cs="Arial"/>
                <w:color w:val="000000"/>
                <w:szCs w:val="20"/>
              </w:rPr>
              <w:t>MB-BL2-4</w:t>
            </w:r>
          </w:p>
        </w:tc>
        <w:tc>
          <w:tcPr>
            <w:tcW w:w="1536" w:type="dxa"/>
          </w:tcPr>
          <w:p w14:paraId="03FCEB31" w14:textId="77777777" w:rsidR="001A3610" w:rsidRPr="006072C7" w:rsidRDefault="001A3610" w:rsidP="00FA39A6">
            <w:pPr>
              <w:jc w:val="both"/>
              <w:rPr>
                <w:rFonts w:cs="Arial"/>
                <w:color w:val="000000"/>
                <w:szCs w:val="20"/>
              </w:rPr>
            </w:pPr>
            <w:r w:rsidRPr="006072C7">
              <w:rPr>
                <w:rFonts w:cs="Arial"/>
                <w:color w:val="000000"/>
                <w:szCs w:val="20"/>
              </w:rPr>
              <w:t>MB-BL3-4</w:t>
            </w:r>
          </w:p>
        </w:tc>
        <w:tc>
          <w:tcPr>
            <w:tcW w:w="1536" w:type="dxa"/>
          </w:tcPr>
          <w:p w14:paraId="18D76F39" w14:textId="77777777" w:rsidR="001A3610" w:rsidRPr="006072C7" w:rsidRDefault="001A3610" w:rsidP="00FA39A6">
            <w:pPr>
              <w:jc w:val="both"/>
              <w:rPr>
                <w:rFonts w:cs="Arial"/>
                <w:color w:val="000000"/>
                <w:szCs w:val="20"/>
              </w:rPr>
            </w:pPr>
            <w:r w:rsidRPr="006072C7">
              <w:rPr>
                <w:rFonts w:cs="Arial"/>
                <w:color w:val="000000"/>
                <w:szCs w:val="20"/>
              </w:rPr>
              <w:t>CE-BL1-4</w:t>
            </w:r>
          </w:p>
        </w:tc>
      </w:tr>
      <w:tr w:rsidR="001A3610" w:rsidRPr="006072C7" w14:paraId="30175058" w14:textId="77777777" w:rsidTr="00FA39A6">
        <w:tc>
          <w:tcPr>
            <w:tcW w:w="1535" w:type="dxa"/>
          </w:tcPr>
          <w:p w14:paraId="7C8DB666"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5" w:type="dxa"/>
          </w:tcPr>
          <w:p w14:paraId="639B745E"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5" w:type="dxa"/>
          </w:tcPr>
          <w:p w14:paraId="5DCC2A2A"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5" w:type="dxa"/>
          </w:tcPr>
          <w:p w14:paraId="7C7A7C4C"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6" w:type="dxa"/>
          </w:tcPr>
          <w:p w14:paraId="01FF7729"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6" w:type="dxa"/>
          </w:tcPr>
          <w:p w14:paraId="408B03A3"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r>
    </w:tbl>
    <w:p w14:paraId="09721F6E" w14:textId="77777777" w:rsidR="001A3610" w:rsidRPr="006072C7" w:rsidRDefault="001A3610" w:rsidP="001A3610">
      <w:pPr>
        <w:jc w:val="both"/>
        <w:rPr>
          <w:rFonts w:cs="Arial"/>
          <w:color w:val="000000"/>
          <w:szCs w:val="20"/>
        </w:rPr>
      </w:pPr>
    </w:p>
    <w:p w14:paraId="7A2C822B" w14:textId="77777777" w:rsidR="001A3610" w:rsidRPr="006072C7" w:rsidRDefault="001A3610" w:rsidP="001A3610">
      <w:pPr>
        <w:jc w:val="center"/>
        <w:rPr>
          <w:rFonts w:cs="Arial"/>
          <w:b/>
          <w:bCs/>
          <w:color w:val="000000"/>
          <w:szCs w:val="20"/>
        </w:rPr>
      </w:pPr>
      <w:r w:rsidRPr="006072C7">
        <w:rPr>
          <w:rFonts w:cs="Arial"/>
          <w:b/>
          <w:bCs/>
          <w:color w:val="000000"/>
          <w:szCs w:val="20"/>
        </w:rPr>
        <w:t>5. člen</w:t>
      </w:r>
    </w:p>
    <w:p w14:paraId="188AA934" w14:textId="77777777" w:rsidR="001A3610" w:rsidRPr="006072C7" w:rsidRDefault="001A3610" w:rsidP="001A3610">
      <w:pPr>
        <w:jc w:val="center"/>
        <w:rPr>
          <w:rFonts w:cs="Arial"/>
          <w:b/>
          <w:bCs/>
          <w:color w:val="000000"/>
          <w:szCs w:val="20"/>
        </w:rPr>
      </w:pPr>
    </w:p>
    <w:p w14:paraId="1A89F3DA" w14:textId="77777777" w:rsidR="001A3610" w:rsidRPr="006072C7" w:rsidRDefault="001A3610" w:rsidP="001A3610">
      <w:pPr>
        <w:rPr>
          <w:rFonts w:cs="Arial"/>
          <w:color w:val="000000"/>
          <w:szCs w:val="20"/>
          <w:lang w:eastAsia="sl-SI"/>
        </w:rPr>
      </w:pPr>
      <w:r w:rsidRPr="006072C7">
        <w:rPr>
          <w:rFonts w:cs="Arial"/>
          <w:color w:val="000000"/>
          <w:szCs w:val="20"/>
          <w:lang w:eastAsia="sl-SI"/>
        </w:rPr>
        <w:t>Ta akt začne veljati 2. januarja 2016.</w:t>
      </w:r>
    </w:p>
    <w:p w14:paraId="395CC25F" w14:textId="77777777" w:rsidR="001A3610" w:rsidRPr="006072C7" w:rsidRDefault="001A3610" w:rsidP="001A3610">
      <w:pPr>
        <w:rPr>
          <w:rFonts w:cs="Arial"/>
          <w:color w:val="000000"/>
          <w:szCs w:val="20"/>
          <w:lang w:eastAsia="sl-SI"/>
        </w:rPr>
      </w:pPr>
    </w:p>
    <w:p w14:paraId="369977A0" w14:textId="77777777" w:rsidR="001A3610" w:rsidRPr="006072C7" w:rsidRDefault="001A3610" w:rsidP="001A3610">
      <w:pPr>
        <w:ind w:right="-426"/>
        <w:rPr>
          <w:rFonts w:cs="Arial"/>
          <w:color w:val="000000"/>
          <w:szCs w:val="20"/>
          <w:lang w:eastAsia="sl-SI"/>
        </w:rPr>
      </w:pPr>
    </w:p>
    <w:p w14:paraId="388F090C" w14:textId="77777777" w:rsidR="001A3610" w:rsidRPr="006072C7" w:rsidRDefault="001A3610" w:rsidP="001A3610">
      <w:pPr>
        <w:ind w:right="-426"/>
        <w:rPr>
          <w:rFonts w:cs="Arial"/>
          <w:color w:val="000000"/>
          <w:szCs w:val="20"/>
          <w:lang w:eastAsia="sl-SI"/>
        </w:rPr>
      </w:pPr>
      <w:r w:rsidRPr="006072C7">
        <w:rPr>
          <w:rFonts w:cs="Arial"/>
          <w:color w:val="000000"/>
          <w:szCs w:val="20"/>
          <w:lang w:eastAsia="sl-SI"/>
        </w:rPr>
        <w:t>Ljubljana, dne 31. 10. 2015</w:t>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00F352AF">
        <w:rPr>
          <w:rFonts w:cs="Arial"/>
          <w:color w:val="000000"/>
          <w:szCs w:val="20"/>
          <w:lang w:eastAsia="sl-SI"/>
        </w:rPr>
        <w:t xml:space="preserve">     </w:t>
      </w:r>
      <w:r w:rsidRPr="006072C7">
        <w:rPr>
          <w:rFonts w:cs="Arial"/>
          <w:color w:val="000000"/>
          <w:szCs w:val="20"/>
          <w:lang w:eastAsia="sl-SI"/>
        </w:rPr>
        <w:t xml:space="preserve">  Direktor družbe:</w:t>
      </w:r>
    </w:p>
    <w:p w14:paraId="625AD59E" w14:textId="77777777" w:rsidR="001A3610" w:rsidRPr="006072C7" w:rsidRDefault="001A3610" w:rsidP="00FD74F5">
      <w:pPr>
        <w:ind w:left="6237" w:firstLine="567"/>
        <w:rPr>
          <w:rFonts w:cs="Arial"/>
          <w:color w:val="000000"/>
          <w:szCs w:val="20"/>
          <w:lang w:eastAsia="sl-SI"/>
        </w:rPr>
      </w:pPr>
      <w:r w:rsidRPr="006072C7">
        <w:rPr>
          <w:rFonts w:cs="Arial"/>
          <w:color w:val="000000"/>
          <w:szCs w:val="20"/>
          <w:lang w:eastAsia="sl-SI"/>
        </w:rPr>
        <w:t>Franci Novak</w:t>
      </w:r>
    </w:p>
    <w:p w14:paraId="51C1FA72" w14:textId="77777777" w:rsidR="001A3610" w:rsidRPr="00BC25B6" w:rsidRDefault="008D57D8" w:rsidP="008D57D8">
      <w:pPr>
        <w:pStyle w:val="FURS-3naslov"/>
        <w:numPr>
          <w:ilvl w:val="0"/>
          <w:numId w:val="0"/>
        </w:numPr>
        <w:rPr>
          <w:b w:val="0"/>
        </w:rPr>
      </w:pPr>
      <w:bookmarkStart w:id="148" w:name="_Toc29743576"/>
      <w:r>
        <w:t>5.2.3</w:t>
      </w:r>
      <w:r w:rsidRPr="00F66ED9">
        <w:t xml:space="preserve"> </w:t>
      </w:r>
      <w:r>
        <w:t>Primer:</w:t>
      </w:r>
      <w:r w:rsidRPr="00F66ED9">
        <w:t xml:space="preserve"> </w:t>
      </w:r>
      <w:r w:rsidR="001A3610" w:rsidRPr="008D57D8">
        <w:t>Več poslovnih prostorov, več elektronskih naprav za izdajo računov, zaporedne številke računov si sledijo v zaporedju po vsakem poslovnem prostoru</w:t>
      </w:r>
      <w:bookmarkEnd w:id="148"/>
    </w:p>
    <w:p w14:paraId="19B1BE69" w14:textId="77777777" w:rsidR="001A3610" w:rsidRPr="006072C7" w:rsidRDefault="001A3610" w:rsidP="001A3610">
      <w:pPr>
        <w:jc w:val="both"/>
        <w:rPr>
          <w:rFonts w:cs="Arial"/>
          <w:color w:val="000000"/>
          <w:szCs w:val="20"/>
        </w:rPr>
      </w:pPr>
      <w:r w:rsidRPr="006072C7">
        <w:rPr>
          <w:rFonts w:cs="Arial"/>
          <w:color w:val="000000"/>
          <w:szCs w:val="20"/>
        </w:rPr>
        <w:t xml:space="preserve">V skladu s šestim odstavkom 5. člena Zakona o davčnem potrjevanju računov - </w:t>
      </w:r>
      <w:proofErr w:type="spellStart"/>
      <w:r w:rsidRPr="006072C7">
        <w:rPr>
          <w:rFonts w:cs="Arial"/>
          <w:color w:val="000000"/>
          <w:szCs w:val="20"/>
        </w:rPr>
        <w:t>ZDavPR</w:t>
      </w:r>
      <w:proofErr w:type="spellEnd"/>
      <w:r w:rsidRPr="006072C7">
        <w:rPr>
          <w:rFonts w:cs="Arial"/>
          <w:color w:val="000000"/>
          <w:szCs w:val="20"/>
        </w:rPr>
        <w:t xml:space="preserve">  (</w:t>
      </w:r>
      <w:r w:rsidRPr="006072C7">
        <w:rPr>
          <w:rFonts w:cs="Arial"/>
          <w:color w:val="000000"/>
          <w:szCs w:val="20"/>
          <w:shd w:val="clear" w:color="auto" w:fill="FFFFFF"/>
        </w:rPr>
        <w:t>Uradni list RS, št.</w:t>
      </w:r>
      <w:r w:rsidRPr="006072C7">
        <w:rPr>
          <w:rStyle w:val="apple-converted-space"/>
          <w:rFonts w:cs="Arial"/>
          <w:color w:val="000000"/>
          <w:szCs w:val="20"/>
          <w:shd w:val="clear" w:color="auto" w:fill="FFFFFF"/>
        </w:rPr>
        <w:t> </w:t>
      </w:r>
      <w:r w:rsidRPr="006072C7">
        <w:rPr>
          <w:rFonts w:cs="Arial"/>
          <w:color w:val="000000"/>
          <w:szCs w:val="20"/>
          <w:shd w:val="clear" w:color="auto" w:fill="FFFFFF"/>
        </w:rPr>
        <w:t>57/15</w:t>
      </w:r>
      <w:r w:rsidRPr="006072C7">
        <w:rPr>
          <w:rFonts w:cs="Arial"/>
          <w:color w:val="000000"/>
          <w:szCs w:val="20"/>
        </w:rPr>
        <w:t xml:space="preserve">) odgovorna oseba družbe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 direktor Franci Novak,</w:t>
      </w:r>
      <w:r w:rsidRPr="006072C7">
        <w:rPr>
          <w:rFonts w:cs="Arial"/>
          <w:color w:val="535353"/>
          <w:szCs w:val="20"/>
          <w:shd w:val="clear" w:color="auto" w:fill="FFFFFF"/>
        </w:rPr>
        <w:t xml:space="preserve"> </w:t>
      </w:r>
      <w:r w:rsidRPr="006072C7">
        <w:rPr>
          <w:rFonts w:cs="Arial"/>
          <w:color w:val="000000"/>
          <w:szCs w:val="20"/>
        </w:rPr>
        <w:t xml:space="preserve">sprejema </w:t>
      </w:r>
    </w:p>
    <w:p w14:paraId="52E27133" w14:textId="77777777" w:rsidR="001A3610" w:rsidRPr="006072C7" w:rsidRDefault="001A3610" w:rsidP="001A3610">
      <w:pPr>
        <w:jc w:val="both"/>
        <w:rPr>
          <w:rFonts w:cs="Arial"/>
          <w:b/>
          <w:bCs/>
          <w:color w:val="000000"/>
          <w:szCs w:val="20"/>
        </w:rPr>
      </w:pPr>
    </w:p>
    <w:p w14:paraId="541D8E10" w14:textId="77777777" w:rsidR="001A3610" w:rsidRPr="006072C7" w:rsidRDefault="001A3610" w:rsidP="001A3610">
      <w:pPr>
        <w:jc w:val="center"/>
        <w:rPr>
          <w:rFonts w:cs="Arial"/>
          <w:b/>
          <w:bCs/>
          <w:color w:val="000000"/>
          <w:szCs w:val="20"/>
        </w:rPr>
      </w:pPr>
      <w:r w:rsidRPr="006072C7">
        <w:rPr>
          <w:rFonts w:cs="Arial"/>
          <w:b/>
          <w:bCs/>
          <w:color w:val="000000"/>
          <w:szCs w:val="20"/>
        </w:rPr>
        <w:t>INTERNI AKT</w:t>
      </w:r>
    </w:p>
    <w:p w14:paraId="0CDFE22B" w14:textId="77777777" w:rsidR="001A3610" w:rsidRPr="006072C7" w:rsidRDefault="001A3610" w:rsidP="001A3610">
      <w:pPr>
        <w:jc w:val="center"/>
        <w:rPr>
          <w:rFonts w:cs="Arial"/>
          <w:b/>
          <w:bCs/>
          <w:color w:val="000000"/>
          <w:szCs w:val="20"/>
        </w:rPr>
      </w:pPr>
      <w:r w:rsidRPr="006072C7">
        <w:rPr>
          <w:rFonts w:cs="Arial"/>
          <w:b/>
          <w:bCs/>
          <w:color w:val="000000"/>
          <w:szCs w:val="20"/>
        </w:rPr>
        <w:t>o popisu poslovnih prostorov, dodelitvi oznak poslovnim prostorom in pravilih za dodeljevanje zaporednih številk računov</w:t>
      </w:r>
    </w:p>
    <w:p w14:paraId="03F443BF" w14:textId="77777777" w:rsidR="001A3610" w:rsidRPr="006072C7" w:rsidRDefault="001A3610" w:rsidP="001A3610">
      <w:pPr>
        <w:jc w:val="center"/>
        <w:rPr>
          <w:rFonts w:cs="Arial"/>
          <w:b/>
          <w:bCs/>
          <w:color w:val="000000"/>
          <w:szCs w:val="20"/>
        </w:rPr>
      </w:pPr>
      <w:r w:rsidRPr="006072C7">
        <w:rPr>
          <w:rFonts w:cs="Arial"/>
          <w:b/>
          <w:bCs/>
          <w:color w:val="000000"/>
          <w:szCs w:val="20"/>
        </w:rPr>
        <w:t>1. člen</w:t>
      </w:r>
    </w:p>
    <w:p w14:paraId="4CD7ABBC" w14:textId="77777777" w:rsidR="001A3610" w:rsidRPr="006072C7" w:rsidRDefault="001A3610" w:rsidP="001A3610">
      <w:pPr>
        <w:jc w:val="center"/>
        <w:rPr>
          <w:rFonts w:cs="Arial"/>
          <w:b/>
          <w:bCs/>
          <w:color w:val="000000"/>
          <w:szCs w:val="20"/>
        </w:rPr>
      </w:pPr>
    </w:p>
    <w:p w14:paraId="08E431BA" w14:textId="77777777" w:rsidR="001A3610" w:rsidRPr="006072C7" w:rsidRDefault="001A3610" w:rsidP="001A3610">
      <w:pPr>
        <w:jc w:val="both"/>
        <w:rPr>
          <w:rFonts w:cs="Arial"/>
          <w:color w:val="000000"/>
          <w:szCs w:val="20"/>
        </w:rPr>
      </w:pPr>
      <w:r w:rsidRPr="006072C7">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w:t>
      </w:r>
    </w:p>
    <w:p w14:paraId="35546BA9" w14:textId="77777777" w:rsidR="001A3610" w:rsidRPr="006072C7" w:rsidRDefault="001A3610" w:rsidP="001A3610">
      <w:pPr>
        <w:jc w:val="both"/>
        <w:rPr>
          <w:rFonts w:cs="Arial"/>
          <w:b/>
          <w:bCs/>
          <w:color w:val="000000"/>
          <w:szCs w:val="20"/>
        </w:rPr>
      </w:pPr>
    </w:p>
    <w:p w14:paraId="02B309FD" w14:textId="77777777" w:rsidR="001A3610" w:rsidRPr="006072C7" w:rsidRDefault="001A3610" w:rsidP="001A3610">
      <w:pPr>
        <w:jc w:val="center"/>
        <w:rPr>
          <w:rFonts w:cs="Arial"/>
          <w:b/>
          <w:bCs/>
          <w:color w:val="000000"/>
          <w:szCs w:val="20"/>
        </w:rPr>
      </w:pPr>
      <w:r w:rsidRPr="006072C7">
        <w:rPr>
          <w:rFonts w:cs="Arial"/>
          <w:b/>
          <w:bCs/>
          <w:color w:val="000000"/>
          <w:szCs w:val="20"/>
        </w:rPr>
        <w:lastRenderedPageBreak/>
        <w:t>2. člen</w:t>
      </w:r>
    </w:p>
    <w:p w14:paraId="2992EF5A" w14:textId="77777777" w:rsidR="001A3610" w:rsidRPr="006072C7" w:rsidRDefault="001A3610" w:rsidP="001A3610">
      <w:pPr>
        <w:jc w:val="both"/>
        <w:rPr>
          <w:rFonts w:cs="Arial"/>
          <w:color w:val="000000"/>
          <w:szCs w:val="20"/>
        </w:rPr>
      </w:pPr>
    </w:p>
    <w:p w14:paraId="04F50B45" w14:textId="77777777" w:rsidR="001A3610" w:rsidRPr="006072C7" w:rsidRDefault="001A3610" w:rsidP="001A3610">
      <w:pPr>
        <w:jc w:val="both"/>
        <w:rPr>
          <w:rFonts w:cs="Arial"/>
          <w:color w:val="000000"/>
          <w:szCs w:val="20"/>
        </w:rPr>
      </w:pPr>
      <w:r w:rsidRPr="006072C7">
        <w:rPr>
          <w:rFonts w:cs="Arial"/>
          <w:color w:val="000000"/>
          <w:szCs w:val="20"/>
        </w:rPr>
        <w:t xml:space="preserve">Popis poslovnih prostorov z dodeljenimi oznakami, pripadajočimi naslovi in identifikacijskimi oznakami iz registra nepremičnin: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6072C7" w14:paraId="2F936481" w14:textId="77777777" w:rsidTr="00FA39A6">
        <w:tc>
          <w:tcPr>
            <w:tcW w:w="1412" w:type="dxa"/>
          </w:tcPr>
          <w:p w14:paraId="47BE09B1"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Oznaka poslovnega prostora</w:t>
            </w:r>
          </w:p>
        </w:tc>
        <w:tc>
          <w:tcPr>
            <w:tcW w:w="2756" w:type="dxa"/>
          </w:tcPr>
          <w:p w14:paraId="6086AAE8"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Naslov poslovnega prostora</w:t>
            </w:r>
          </w:p>
        </w:tc>
        <w:tc>
          <w:tcPr>
            <w:tcW w:w="1619" w:type="dxa"/>
          </w:tcPr>
          <w:p w14:paraId="29577DCB"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katastrske občine</w:t>
            </w:r>
          </w:p>
        </w:tc>
        <w:tc>
          <w:tcPr>
            <w:tcW w:w="1043" w:type="dxa"/>
          </w:tcPr>
          <w:p w14:paraId="1C81A3B9"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stavbe</w:t>
            </w:r>
          </w:p>
        </w:tc>
        <w:tc>
          <w:tcPr>
            <w:tcW w:w="1074" w:type="dxa"/>
          </w:tcPr>
          <w:p w14:paraId="3472B4EB"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dela stavbe</w:t>
            </w:r>
          </w:p>
        </w:tc>
      </w:tr>
      <w:tr w:rsidR="001A3610" w:rsidRPr="006072C7" w14:paraId="069C1B17" w14:textId="77777777" w:rsidTr="00FA39A6">
        <w:tc>
          <w:tcPr>
            <w:tcW w:w="1412" w:type="dxa"/>
          </w:tcPr>
          <w:p w14:paraId="44836721" w14:textId="77777777" w:rsidR="001A3610" w:rsidRPr="006072C7" w:rsidRDefault="001A3610" w:rsidP="00FA39A6">
            <w:pPr>
              <w:spacing w:line="240" w:lineRule="auto"/>
              <w:rPr>
                <w:rFonts w:cs="Arial"/>
                <w:color w:val="000000"/>
                <w:szCs w:val="20"/>
              </w:rPr>
            </w:pPr>
            <w:r w:rsidRPr="006072C7">
              <w:rPr>
                <w:rFonts w:cs="Arial"/>
                <w:color w:val="000000"/>
                <w:szCs w:val="20"/>
              </w:rPr>
              <w:t>LJ1</w:t>
            </w:r>
          </w:p>
        </w:tc>
        <w:tc>
          <w:tcPr>
            <w:tcW w:w="2756" w:type="dxa"/>
          </w:tcPr>
          <w:p w14:paraId="001834A9" w14:textId="77777777" w:rsidR="001A3610" w:rsidRPr="006072C7" w:rsidRDefault="001A3610" w:rsidP="00FA39A6">
            <w:pPr>
              <w:spacing w:line="240" w:lineRule="auto"/>
              <w:rPr>
                <w:rFonts w:cs="Arial"/>
                <w:color w:val="000000"/>
                <w:szCs w:val="20"/>
              </w:rPr>
            </w:pPr>
            <w:r w:rsidRPr="006072C7">
              <w:rPr>
                <w:rFonts w:cs="Arial"/>
                <w:color w:val="000000"/>
                <w:szCs w:val="20"/>
              </w:rPr>
              <w:t>Nova ulica 12, 1000 Ljubljana</w:t>
            </w:r>
          </w:p>
        </w:tc>
        <w:tc>
          <w:tcPr>
            <w:tcW w:w="1619" w:type="dxa"/>
          </w:tcPr>
          <w:p w14:paraId="3BA8D870"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6798</w:t>
            </w:r>
          </w:p>
          <w:p w14:paraId="57841E7F" w14:textId="77777777" w:rsidR="001A3610" w:rsidRPr="006072C7" w:rsidRDefault="001A3610" w:rsidP="00FA39A6">
            <w:pPr>
              <w:spacing w:line="240" w:lineRule="auto"/>
              <w:jc w:val="center"/>
              <w:rPr>
                <w:rFonts w:cs="Arial"/>
                <w:color w:val="000000"/>
                <w:szCs w:val="20"/>
              </w:rPr>
            </w:pPr>
          </w:p>
        </w:tc>
        <w:tc>
          <w:tcPr>
            <w:tcW w:w="1043" w:type="dxa"/>
          </w:tcPr>
          <w:p w14:paraId="0292E580"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145</w:t>
            </w:r>
          </w:p>
        </w:tc>
        <w:tc>
          <w:tcPr>
            <w:tcW w:w="1074" w:type="dxa"/>
          </w:tcPr>
          <w:p w14:paraId="587B2089"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w:t>
            </w:r>
          </w:p>
        </w:tc>
      </w:tr>
      <w:tr w:rsidR="001A3610" w:rsidRPr="006072C7" w14:paraId="108DD18F" w14:textId="77777777" w:rsidTr="00FA39A6">
        <w:tc>
          <w:tcPr>
            <w:tcW w:w="1412" w:type="dxa"/>
          </w:tcPr>
          <w:p w14:paraId="2DC7FA61" w14:textId="77777777" w:rsidR="001A3610" w:rsidRPr="006072C7" w:rsidRDefault="001A3610" w:rsidP="00FA39A6">
            <w:pPr>
              <w:spacing w:line="240" w:lineRule="auto"/>
              <w:rPr>
                <w:rFonts w:cs="Arial"/>
                <w:color w:val="000000"/>
                <w:szCs w:val="20"/>
              </w:rPr>
            </w:pPr>
            <w:r w:rsidRPr="006072C7">
              <w:rPr>
                <w:rFonts w:cs="Arial"/>
                <w:color w:val="000000"/>
                <w:szCs w:val="20"/>
              </w:rPr>
              <w:t>MB1</w:t>
            </w:r>
          </w:p>
        </w:tc>
        <w:tc>
          <w:tcPr>
            <w:tcW w:w="2756" w:type="dxa"/>
          </w:tcPr>
          <w:p w14:paraId="6BDD177A" w14:textId="77777777" w:rsidR="001A3610" w:rsidRPr="006072C7" w:rsidRDefault="001A3610" w:rsidP="00FA39A6">
            <w:pPr>
              <w:spacing w:line="240" w:lineRule="auto"/>
              <w:rPr>
                <w:rFonts w:cs="Arial"/>
                <w:color w:val="000000"/>
                <w:szCs w:val="20"/>
              </w:rPr>
            </w:pPr>
            <w:r w:rsidRPr="006072C7">
              <w:rPr>
                <w:rFonts w:cs="Arial"/>
                <w:color w:val="000000"/>
                <w:szCs w:val="20"/>
              </w:rPr>
              <w:t>Ob reki 34,</w:t>
            </w:r>
          </w:p>
          <w:p w14:paraId="1BDAA506" w14:textId="77777777" w:rsidR="001A3610" w:rsidRPr="006072C7" w:rsidRDefault="001A3610" w:rsidP="00FA39A6">
            <w:pPr>
              <w:spacing w:line="240" w:lineRule="auto"/>
              <w:rPr>
                <w:rFonts w:cs="Arial"/>
                <w:color w:val="000000"/>
                <w:szCs w:val="20"/>
              </w:rPr>
            </w:pPr>
            <w:r w:rsidRPr="006072C7">
              <w:rPr>
                <w:rFonts w:cs="Arial"/>
                <w:color w:val="000000"/>
                <w:szCs w:val="20"/>
              </w:rPr>
              <w:t>2000 Maribor</w:t>
            </w:r>
          </w:p>
        </w:tc>
        <w:tc>
          <w:tcPr>
            <w:tcW w:w="1619" w:type="dxa"/>
          </w:tcPr>
          <w:p w14:paraId="2DF99AD7"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4786</w:t>
            </w:r>
          </w:p>
          <w:p w14:paraId="5BB604C4" w14:textId="77777777" w:rsidR="001A3610" w:rsidRPr="006072C7" w:rsidRDefault="001A3610" w:rsidP="00FA39A6">
            <w:pPr>
              <w:spacing w:line="240" w:lineRule="auto"/>
              <w:jc w:val="center"/>
              <w:rPr>
                <w:rFonts w:cs="Arial"/>
                <w:color w:val="000000"/>
                <w:szCs w:val="20"/>
              </w:rPr>
            </w:pPr>
          </w:p>
        </w:tc>
        <w:tc>
          <w:tcPr>
            <w:tcW w:w="1043" w:type="dxa"/>
          </w:tcPr>
          <w:p w14:paraId="70E1CB29"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566</w:t>
            </w:r>
          </w:p>
        </w:tc>
        <w:tc>
          <w:tcPr>
            <w:tcW w:w="1074" w:type="dxa"/>
          </w:tcPr>
          <w:p w14:paraId="213BDCAE"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67</w:t>
            </w:r>
          </w:p>
        </w:tc>
      </w:tr>
      <w:tr w:rsidR="001A3610" w:rsidRPr="006072C7" w14:paraId="44F431E7" w14:textId="77777777" w:rsidTr="00FA39A6">
        <w:tc>
          <w:tcPr>
            <w:tcW w:w="1412" w:type="dxa"/>
          </w:tcPr>
          <w:p w14:paraId="2BAD2654" w14:textId="77777777" w:rsidR="001A3610" w:rsidRPr="006072C7" w:rsidRDefault="001A3610" w:rsidP="00FA39A6">
            <w:pPr>
              <w:spacing w:line="240" w:lineRule="auto"/>
              <w:rPr>
                <w:rFonts w:cs="Arial"/>
                <w:color w:val="000000"/>
                <w:szCs w:val="20"/>
              </w:rPr>
            </w:pPr>
            <w:r w:rsidRPr="006072C7">
              <w:rPr>
                <w:rFonts w:cs="Arial"/>
                <w:color w:val="000000"/>
                <w:szCs w:val="20"/>
              </w:rPr>
              <w:t>MB2</w:t>
            </w:r>
          </w:p>
        </w:tc>
        <w:tc>
          <w:tcPr>
            <w:tcW w:w="2756" w:type="dxa"/>
          </w:tcPr>
          <w:p w14:paraId="2CA43404" w14:textId="77777777" w:rsidR="001A3610" w:rsidRPr="006072C7" w:rsidRDefault="001A3610" w:rsidP="00FA39A6">
            <w:pPr>
              <w:spacing w:line="240" w:lineRule="auto"/>
              <w:rPr>
                <w:rFonts w:cs="Arial"/>
                <w:color w:val="000000"/>
                <w:szCs w:val="20"/>
              </w:rPr>
            </w:pPr>
            <w:r w:rsidRPr="006072C7">
              <w:rPr>
                <w:rFonts w:cs="Arial"/>
                <w:color w:val="000000"/>
                <w:szCs w:val="20"/>
              </w:rPr>
              <w:t>Hrib 4,</w:t>
            </w:r>
          </w:p>
          <w:p w14:paraId="326C4C94" w14:textId="77777777" w:rsidR="001A3610" w:rsidRPr="006072C7" w:rsidRDefault="001A3610" w:rsidP="00FA39A6">
            <w:pPr>
              <w:spacing w:line="240" w:lineRule="auto"/>
              <w:rPr>
                <w:rFonts w:cs="Arial"/>
                <w:color w:val="000000"/>
                <w:szCs w:val="20"/>
              </w:rPr>
            </w:pPr>
            <w:r w:rsidRPr="006072C7">
              <w:rPr>
                <w:rFonts w:cs="Arial"/>
                <w:color w:val="000000"/>
                <w:szCs w:val="20"/>
              </w:rPr>
              <w:t>2000 Maribor</w:t>
            </w:r>
          </w:p>
        </w:tc>
        <w:tc>
          <w:tcPr>
            <w:tcW w:w="1619" w:type="dxa"/>
          </w:tcPr>
          <w:p w14:paraId="7FC29C68"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2108</w:t>
            </w:r>
          </w:p>
        </w:tc>
        <w:tc>
          <w:tcPr>
            <w:tcW w:w="1043" w:type="dxa"/>
          </w:tcPr>
          <w:p w14:paraId="67F74F65"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25</w:t>
            </w:r>
          </w:p>
        </w:tc>
        <w:tc>
          <w:tcPr>
            <w:tcW w:w="1074" w:type="dxa"/>
          </w:tcPr>
          <w:p w14:paraId="15ADBB39"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34</w:t>
            </w:r>
          </w:p>
        </w:tc>
      </w:tr>
    </w:tbl>
    <w:p w14:paraId="672B4D99" w14:textId="77777777" w:rsidR="001A3610" w:rsidRPr="006072C7" w:rsidRDefault="001A3610" w:rsidP="001A3610">
      <w:pPr>
        <w:jc w:val="both"/>
        <w:rPr>
          <w:rFonts w:cs="Arial"/>
          <w:color w:val="000000"/>
          <w:szCs w:val="20"/>
        </w:rPr>
      </w:pPr>
    </w:p>
    <w:p w14:paraId="034CC8E4" w14:textId="77777777" w:rsidR="001A3610" w:rsidRPr="006072C7" w:rsidRDefault="001A3610" w:rsidP="001A3610">
      <w:pPr>
        <w:jc w:val="center"/>
        <w:rPr>
          <w:rFonts w:cs="Arial"/>
          <w:b/>
          <w:bCs/>
          <w:color w:val="000000"/>
          <w:szCs w:val="20"/>
        </w:rPr>
      </w:pPr>
    </w:p>
    <w:p w14:paraId="33C3924B" w14:textId="77777777" w:rsidR="001A3610" w:rsidRPr="006072C7" w:rsidRDefault="001A3610" w:rsidP="001A3610">
      <w:pPr>
        <w:jc w:val="center"/>
        <w:rPr>
          <w:rFonts w:cs="Arial"/>
          <w:b/>
          <w:bCs/>
          <w:color w:val="000000"/>
          <w:szCs w:val="20"/>
        </w:rPr>
      </w:pPr>
      <w:r w:rsidRPr="006072C7">
        <w:rPr>
          <w:rFonts w:cs="Arial"/>
          <w:b/>
          <w:bCs/>
          <w:color w:val="000000"/>
          <w:szCs w:val="20"/>
        </w:rPr>
        <w:t>3. člen</w:t>
      </w:r>
    </w:p>
    <w:p w14:paraId="70D01B51" w14:textId="77777777" w:rsidR="001A3610" w:rsidRPr="006072C7" w:rsidRDefault="001A3610" w:rsidP="001A3610">
      <w:pPr>
        <w:rPr>
          <w:rFonts w:cs="Arial"/>
          <w:b/>
          <w:bCs/>
          <w:color w:val="000000"/>
          <w:szCs w:val="20"/>
        </w:rPr>
      </w:pPr>
    </w:p>
    <w:p w14:paraId="7AB4DB9F" w14:textId="77777777" w:rsidR="001A3610" w:rsidRPr="006072C7" w:rsidRDefault="001A3610" w:rsidP="001A3610">
      <w:pPr>
        <w:rPr>
          <w:rFonts w:cs="Arial"/>
          <w:color w:val="000000"/>
          <w:szCs w:val="20"/>
        </w:rPr>
      </w:pPr>
      <w:r w:rsidRPr="006072C7">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576"/>
      </w:tblGrid>
      <w:tr w:rsidR="001A3610" w:rsidRPr="006072C7" w14:paraId="2B75725E" w14:textId="77777777" w:rsidTr="00FA39A6">
        <w:tc>
          <w:tcPr>
            <w:tcW w:w="1412" w:type="dxa"/>
          </w:tcPr>
          <w:p w14:paraId="075A63DE"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poslovnega prostora</w:t>
            </w:r>
          </w:p>
        </w:tc>
        <w:tc>
          <w:tcPr>
            <w:tcW w:w="1576" w:type="dxa"/>
          </w:tcPr>
          <w:p w14:paraId="31B5EDED"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elektronske naprave</w:t>
            </w:r>
          </w:p>
        </w:tc>
      </w:tr>
      <w:tr w:rsidR="001A3610" w:rsidRPr="006072C7" w14:paraId="1FC1A721" w14:textId="77777777" w:rsidTr="00FA39A6">
        <w:tc>
          <w:tcPr>
            <w:tcW w:w="1412" w:type="dxa"/>
          </w:tcPr>
          <w:p w14:paraId="53B14EBF"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LJ1</w:t>
            </w:r>
          </w:p>
        </w:tc>
        <w:tc>
          <w:tcPr>
            <w:tcW w:w="1576" w:type="dxa"/>
          </w:tcPr>
          <w:p w14:paraId="5426E3FB" w14:textId="77777777" w:rsidR="001A3610" w:rsidRPr="006072C7" w:rsidRDefault="001A3610" w:rsidP="00FA39A6">
            <w:pPr>
              <w:spacing w:line="240" w:lineRule="auto"/>
              <w:rPr>
                <w:rFonts w:cs="Arial"/>
                <w:color w:val="000000"/>
                <w:szCs w:val="20"/>
              </w:rPr>
            </w:pPr>
            <w:r w:rsidRPr="006072C7">
              <w:rPr>
                <w:rFonts w:cs="Arial"/>
                <w:color w:val="000000"/>
                <w:szCs w:val="20"/>
              </w:rPr>
              <w:t>1</w:t>
            </w:r>
          </w:p>
          <w:p w14:paraId="7304F1EB" w14:textId="77777777" w:rsidR="001A3610" w:rsidRPr="006072C7" w:rsidRDefault="001A3610" w:rsidP="00FA39A6">
            <w:pPr>
              <w:spacing w:line="240" w:lineRule="auto"/>
              <w:rPr>
                <w:rFonts w:cs="Arial"/>
                <w:color w:val="000000"/>
                <w:szCs w:val="20"/>
              </w:rPr>
            </w:pPr>
            <w:r w:rsidRPr="006072C7">
              <w:rPr>
                <w:rFonts w:cs="Arial"/>
                <w:color w:val="000000"/>
                <w:szCs w:val="20"/>
              </w:rPr>
              <w:t>2</w:t>
            </w:r>
          </w:p>
        </w:tc>
      </w:tr>
      <w:tr w:rsidR="001A3610" w:rsidRPr="006072C7" w14:paraId="6749DD99" w14:textId="77777777" w:rsidTr="00FA39A6">
        <w:tc>
          <w:tcPr>
            <w:tcW w:w="1412" w:type="dxa"/>
          </w:tcPr>
          <w:p w14:paraId="6335600C"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MB1</w:t>
            </w:r>
          </w:p>
        </w:tc>
        <w:tc>
          <w:tcPr>
            <w:tcW w:w="1576" w:type="dxa"/>
          </w:tcPr>
          <w:p w14:paraId="11B29C01" w14:textId="77777777" w:rsidR="001A3610" w:rsidRPr="006072C7" w:rsidRDefault="001A3610" w:rsidP="00FA39A6">
            <w:pPr>
              <w:spacing w:line="240" w:lineRule="auto"/>
              <w:rPr>
                <w:rFonts w:cs="Arial"/>
                <w:color w:val="000000"/>
                <w:szCs w:val="20"/>
              </w:rPr>
            </w:pPr>
            <w:r w:rsidRPr="006072C7">
              <w:rPr>
                <w:rFonts w:cs="Arial"/>
                <w:color w:val="000000"/>
                <w:szCs w:val="20"/>
              </w:rPr>
              <w:t>1</w:t>
            </w:r>
          </w:p>
          <w:p w14:paraId="0C179E92" w14:textId="77777777" w:rsidR="001A3610" w:rsidRPr="006072C7" w:rsidRDefault="001A3610" w:rsidP="00FA39A6">
            <w:pPr>
              <w:spacing w:line="240" w:lineRule="auto"/>
              <w:rPr>
                <w:rFonts w:cs="Arial"/>
                <w:color w:val="000000"/>
                <w:szCs w:val="20"/>
              </w:rPr>
            </w:pPr>
            <w:r w:rsidRPr="006072C7">
              <w:rPr>
                <w:rFonts w:cs="Arial"/>
                <w:color w:val="000000"/>
                <w:szCs w:val="20"/>
              </w:rPr>
              <w:t>2</w:t>
            </w:r>
          </w:p>
          <w:p w14:paraId="012AF01B" w14:textId="77777777" w:rsidR="001A3610" w:rsidRPr="006072C7" w:rsidRDefault="001A3610" w:rsidP="00FA39A6">
            <w:pPr>
              <w:spacing w:line="240" w:lineRule="auto"/>
              <w:rPr>
                <w:rFonts w:cs="Arial"/>
                <w:color w:val="000000"/>
                <w:szCs w:val="20"/>
              </w:rPr>
            </w:pPr>
            <w:r w:rsidRPr="006072C7">
              <w:rPr>
                <w:rFonts w:cs="Arial"/>
                <w:color w:val="000000"/>
                <w:szCs w:val="20"/>
              </w:rPr>
              <w:t>3</w:t>
            </w:r>
          </w:p>
        </w:tc>
      </w:tr>
      <w:tr w:rsidR="001A3610" w:rsidRPr="006072C7" w14:paraId="3A18CC63" w14:textId="77777777" w:rsidTr="00FA39A6">
        <w:tc>
          <w:tcPr>
            <w:tcW w:w="1412" w:type="dxa"/>
          </w:tcPr>
          <w:p w14:paraId="17C733B7"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MB2</w:t>
            </w:r>
          </w:p>
        </w:tc>
        <w:tc>
          <w:tcPr>
            <w:tcW w:w="1576" w:type="dxa"/>
          </w:tcPr>
          <w:p w14:paraId="5017BF75" w14:textId="77777777" w:rsidR="001A3610" w:rsidRPr="006072C7" w:rsidRDefault="001A3610" w:rsidP="00FA39A6">
            <w:pPr>
              <w:spacing w:line="240" w:lineRule="auto"/>
              <w:rPr>
                <w:rFonts w:cs="Arial"/>
                <w:color w:val="000000"/>
                <w:szCs w:val="20"/>
              </w:rPr>
            </w:pPr>
            <w:r w:rsidRPr="006072C7">
              <w:rPr>
                <w:rFonts w:cs="Arial"/>
                <w:color w:val="000000"/>
                <w:szCs w:val="20"/>
              </w:rPr>
              <w:t>1</w:t>
            </w:r>
          </w:p>
        </w:tc>
      </w:tr>
    </w:tbl>
    <w:p w14:paraId="6465C67B" w14:textId="77777777" w:rsidR="001A3610" w:rsidRPr="006072C7" w:rsidRDefault="001A3610" w:rsidP="001A3610">
      <w:pPr>
        <w:rPr>
          <w:rFonts w:cs="Arial"/>
          <w:color w:val="000000"/>
          <w:szCs w:val="20"/>
        </w:rPr>
      </w:pPr>
    </w:p>
    <w:p w14:paraId="2F7C58B1" w14:textId="77777777" w:rsidR="001A3610" w:rsidRPr="006072C7" w:rsidRDefault="001A3610" w:rsidP="001A3610">
      <w:pPr>
        <w:rPr>
          <w:rFonts w:cs="Arial"/>
          <w:color w:val="000000"/>
          <w:szCs w:val="20"/>
        </w:rPr>
      </w:pPr>
    </w:p>
    <w:p w14:paraId="50634961" w14:textId="77777777" w:rsidR="001A3610" w:rsidRPr="006072C7" w:rsidRDefault="001A3610" w:rsidP="001A3610">
      <w:pPr>
        <w:jc w:val="center"/>
        <w:rPr>
          <w:rFonts w:cs="Arial"/>
          <w:b/>
          <w:bCs/>
          <w:color w:val="000000"/>
          <w:szCs w:val="20"/>
        </w:rPr>
      </w:pPr>
    </w:p>
    <w:p w14:paraId="0C02E83B" w14:textId="77777777" w:rsidR="001A3610" w:rsidRPr="006072C7" w:rsidRDefault="001A3610" w:rsidP="001A3610">
      <w:pPr>
        <w:jc w:val="center"/>
        <w:rPr>
          <w:rFonts w:cs="Arial"/>
          <w:b/>
          <w:bCs/>
          <w:color w:val="000000"/>
          <w:szCs w:val="20"/>
        </w:rPr>
      </w:pPr>
    </w:p>
    <w:p w14:paraId="6693D8AD" w14:textId="77777777" w:rsidR="001A3610" w:rsidRPr="006072C7" w:rsidRDefault="001A3610" w:rsidP="001A3610">
      <w:pPr>
        <w:jc w:val="both"/>
        <w:rPr>
          <w:rFonts w:cs="Arial"/>
          <w:color w:val="000000"/>
          <w:szCs w:val="20"/>
        </w:rPr>
      </w:pPr>
    </w:p>
    <w:p w14:paraId="50EC5C5C" w14:textId="77777777" w:rsidR="001A3610" w:rsidRPr="006072C7" w:rsidRDefault="001A3610" w:rsidP="001A3610">
      <w:pPr>
        <w:jc w:val="both"/>
        <w:rPr>
          <w:rFonts w:cs="Arial"/>
          <w:color w:val="000000"/>
          <w:szCs w:val="20"/>
        </w:rPr>
      </w:pPr>
    </w:p>
    <w:p w14:paraId="16A00466" w14:textId="77777777" w:rsidR="001A3610" w:rsidRPr="006072C7" w:rsidRDefault="001A3610" w:rsidP="001A3610">
      <w:pPr>
        <w:jc w:val="both"/>
        <w:rPr>
          <w:rFonts w:cs="Arial"/>
          <w:color w:val="000000"/>
          <w:szCs w:val="20"/>
        </w:rPr>
      </w:pPr>
    </w:p>
    <w:p w14:paraId="13D581C4" w14:textId="77777777" w:rsidR="001A3610" w:rsidRPr="006072C7" w:rsidRDefault="001A3610" w:rsidP="001A3610">
      <w:pPr>
        <w:jc w:val="both"/>
        <w:rPr>
          <w:rFonts w:cs="Arial"/>
          <w:color w:val="000000"/>
          <w:szCs w:val="20"/>
        </w:rPr>
      </w:pPr>
    </w:p>
    <w:p w14:paraId="00E00556" w14:textId="77777777" w:rsidR="001A3610" w:rsidRPr="006072C7" w:rsidRDefault="001A3610" w:rsidP="001A3610">
      <w:pPr>
        <w:jc w:val="both"/>
        <w:rPr>
          <w:rFonts w:cs="Arial"/>
          <w:color w:val="000000"/>
          <w:szCs w:val="20"/>
        </w:rPr>
      </w:pPr>
    </w:p>
    <w:p w14:paraId="2D397282" w14:textId="77777777" w:rsidR="001A3610" w:rsidRPr="006072C7" w:rsidRDefault="001A3610" w:rsidP="001A3610">
      <w:pPr>
        <w:jc w:val="both"/>
        <w:rPr>
          <w:rFonts w:cs="Arial"/>
          <w:color w:val="000000"/>
          <w:szCs w:val="20"/>
        </w:rPr>
      </w:pPr>
    </w:p>
    <w:p w14:paraId="0FEABCE6" w14:textId="77777777" w:rsidR="001A3610" w:rsidRPr="006072C7" w:rsidRDefault="001A3610" w:rsidP="001A3610">
      <w:pPr>
        <w:jc w:val="both"/>
        <w:rPr>
          <w:rFonts w:cs="Arial"/>
          <w:color w:val="000000"/>
          <w:szCs w:val="20"/>
        </w:rPr>
      </w:pPr>
      <w:r w:rsidRPr="006072C7">
        <w:rPr>
          <w:rFonts w:cs="Arial"/>
          <w:color w:val="000000"/>
          <w:szCs w:val="20"/>
        </w:rPr>
        <w:t>Kot elektronske naprave so označeni posamezni računalniki (delovne postaje) preko katerih se v poslovnih prostorih izdajajo računi. Delovne postaje so povezane s strežnikom. Programska oprema za izdajanje računov je nameščena centralno na strežniku.</w:t>
      </w:r>
    </w:p>
    <w:p w14:paraId="3B5D701A" w14:textId="77777777" w:rsidR="001A3610" w:rsidRPr="006072C7" w:rsidRDefault="001A3610" w:rsidP="001A3610">
      <w:pPr>
        <w:jc w:val="center"/>
        <w:rPr>
          <w:rFonts w:cs="Arial"/>
          <w:b/>
          <w:bCs/>
          <w:color w:val="000000"/>
          <w:szCs w:val="20"/>
        </w:rPr>
      </w:pPr>
    </w:p>
    <w:p w14:paraId="0AA25B8B" w14:textId="77777777" w:rsidR="001A3610" w:rsidRPr="006072C7" w:rsidRDefault="001A3610" w:rsidP="001A3610">
      <w:pPr>
        <w:jc w:val="center"/>
        <w:rPr>
          <w:rFonts w:cs="Arial"/>
          <w:b/>
          <w:bCs/>
          <w:color w:val="000000"/>
          <w:szCs w:val="20"/>
        </w:rPr>
      </w:pPr>
      <w:r w:rsidRPr="006072C7">
        <w:rPr>
          <w:rFonts w:cs="Arial"/>
          <w:b/>
          <w:bCs/>
          <w:color w:val="000000"/>
          <w:szCs w:val="20"/>
        </w:rPr>
        <w:t>4. člen</w:t>
      </w:r>
    </w:p>
    <w:p w14:paraId="119EA73C" w14:textId="77777777" w:rsidR="001A3610" w:rsidRPr="006072C7" w:rsidRDefault="001A3610" w:rsidP="001A3610">
      <w:pPr>
        <w:jc w:val="center"/>
        <w:rPr>
          <w:rFonts w:cs="Arial"/>
          <w:b/>
          <w:bCs/>
          <w:color w:val="000000"/>
          <w:szCs w:val="20"/>
        </w:rPr>
      </w:pPr>
    </w:p>
    <w:p w14:paraId="0E826412" w14:textId="77777777" w:rsidR="001A3610" w:rsidRPr="006072C7" w:rsidRDefault="001A3610" w:rsidP="001A3610">
      <w:pPr>
        <w:jc w:val="both"/>
        <w:rPr>
          <w:rFonts w:cs="Arial"/>
          <w:color w:val="000000"/>
          <w:szCs w:val="20"/>
        </w:rPr>
      </w:pPr>
      <w:r w:rsidRPr="006072C7">
        <w:rPr>
          <w:rFonts w:cs="Arial"/>
          <w:color w:val="000000"/>
          <w:szCs w:val="20"/>
        </w:rPr>
        <w:t>Zaporedne številke računov si vsako koledarsko leto, od 1. januarja do 31. decembra, sledijo v neprekinjenem zaporedju po posameznem poslovnem prostoru, in sicer:</w:t>
      </w:r>
    </w:p>
    <w:p w14:paraId="3B45ADA7" w14:textId="77777777" w:rsidR="001A3610" w:rsidRPr="006072C7" w:rsidRDefault="001A3610" w:rsidP="00312B53">
      <w:pPr>
        <w:numPr>
          <w:ilvl w:val="0"/>
          <w:numId w:val="31"/>
        </w:numPr>
        <w:spacing w:line="276" w:lineRule="auto"/>
        <w:jc w:val="both"/>
        <w:rPr>
          <w:rFonts w:cs="Arial"/>
          <w:color w:val="000000"/>
          <w:szCs w:val="20"/>
        </w:rPr>
      </w:pPr>
      <w:r w:rsidRPr="006072C7">
        <w:rPr>
          <w:rFonts w:cs="Arial"/>
          <w:color w:val="000000"/>
          <w:szCs w:val="20"/>
        </w:rPr>
        <w:t xml:space="preserve">v poslovnem prostoru LJ1 od zaporedne številke 55000000001 do »n«, </w:t>
      </w:r>
    </w:p>
    <w:p w14:paraId="7B23B276" w14:textId="77777777" w:rsidR="001A3610" w:rsidRPr="006072C7" w:rsidRDefault="001A3610" w:rsidP="00312B53">
      <w:pPr>
        <w:numPr>
          <w:ilvl w:val="0"/>
          <w:numId w:val="31"/>
        </w:numPr>
        <w:spacing w:line="276" w:lineRule="auto"/>
        <w:jc w:val="both"/>
        <w:rPr>
          <w:rFonts w:cs="Arial"/>
          <w:color w:val="000000"/>
          <w:szCs w:val="20"/>
        </w:rPr>
      </w:pPr>
      <w:r w:rsidRPr="006072C7">
        <w:rPr>
          <w:rFonts w:cs="Arial"/>
          <w:color w:val="000000"/>
          <w:szCs w:val="20"/>
        </w:rPr>
        <w:t>v poslovnem prostoru MB1 od zaporedne številke 76000000001 do »n«,</w:t>
      </w:r>
    </w:p>
    <w:p w14:paraId="23824E0F" w14:textId="77777777" w:rsidR="001A3610" w:rsidRPr="006072C7" w:rsidRDefault="001A3610" w:rsidP="00312B53">
      <w:pPr>
        <w:numPr>
          <w:ilvl w:val="0"/>
          <w:numId w:val="31"/>
        </w:numPr>
        <w:spacing w:line="276" w:lineRule="auto"/>
        <w:jc w:val="both"/>
        <w:rPr>
          <w:rFonts w:cs="Arial"/>
          <w:color w:val="000000"/>
          <w:szCs w:val="20"/>
        </w:rPr>
      </w:pPr>
      <w:r w:rsidRPr="006072C7">
        <w:rPr>
          <w:rFonts w:cs="Arial"/>
          <w:color w:val="000000"/>
          <w:szCs w:val="20"/>
        </w:rPr>
        <w:t xml:space="preserve">v poslovnem prostoru MB2 od zaporedne številke 45000000001 do »n«. </w:t>
      </w:r>
    </w:p>
    <w:p w14:paraId="58F94C38" w14:textId="77777777" w:rsidR="001A3610" w:rsidRPr="006072C7" w:rsidRDefault="001A3610" w:rsidP="001A3610">
      <w:pPr>
        <w:jc w:val="both"/>
        <w:rPr>
          <w:rFonts w:cs="Arial"/>
          <w:color w:val="000000"/>
          <w:szCs w:val="20"/>
        </w:rPr>
      </w:pPr>
    </w:p>
    <w:p w14:paraId="6EEDF814" w14:textId="77777777" w:rsidR="001A3610" w:rsidRPr="006072C7" w:rsidRDefault="001A3610" w:rsidP="001A3610">
      <w:pPr>
        <w:jc w:val="both"/>
        <w:rPr>
          <w:rFonts w:cs="Arial"/>
          <w:color w:val="000000"/>
          <w:szCs w:val="20"/>
        </w:rPr>
      </w:pPr>
      <w:r w:rsidRPr="006072C7">
        <w:rPr>
          <w:rFonts w:cs="Arial"/>
          <w:color w:val="000000"/>
          <w:szCs w:val="20"/>
        </w:rPr>
        <w:t>Zaporedje številk računov je razvidno iz tabele:</w:t>
      </w:r>
    </w:p>
    <w:p w14:paraId="3A52FB25" w14:textId="77777777" w:rsidR="001A3610" w:rsidRPr="006072C7" w:rsidRDefault="001A3610" w:rsidP="001A3610">
      <w:pPr>
        <w:ind w:left="2124"/>
        <w:jc w:val="both"/>
        <w:rPr>
          <w:rFonts w:cs="Arial"/>
          <w:color w:val="00000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gridCol w:w="2340"/>
      </w:tblGrid>
      <w:tr w:rsidR="001A3610" w:rsidRPr="006072C7" w14:paraId="516A0E77" w14:textId="77777777" w:rsidTr="00FA39A6">
        <w:tc>
          <w:tcPr>
            <w:tcW w:w="2340" w:type="dxa"/>
          </w:tcPr>
          <w:p w14:paraId="1C79993A" w14:textId="77777777" w:rsidR="001A3610" w:rsidRPr="006072C7" w:rsidRDefault="001A3610" w:rsidP="00FA39A6">
            <w:pPr>
              <w:jc w:val="both"/>
              <w:rPr>
                <w:rFonts w:cs="Arial"/>
                <w:b/>
                <w:bCs/>
                <w:color w:val="000000"/>
                <w:szCs w:val="20"/>
              </w:rPr>
            </w:pPr>
            <w:r w:rsidRPr="006072C7">
              <w:rPr>
                <w:rFonts w:cs="Arial"/>
                <w:b/>
                <w:bCs/>
                <w:color w:val="000000"/>
                <w:szCs w:val="20"/>
              </w:rPr>
              <w:t>LJ1</w:t>
            </w:r>
          </w:p>
        </w:tc>
        <w:tc>
          <w:tcPr>
            <w:tcW w:w="2520" w:type="dxa"/>
          </w:tcPr>
          <w:p w14:paraId="7FF8174A" w14:textId="77777777" w:rsidR="001A3610" w:rsidRPr="006072C7" w:rsidRDefault="001A3610" w:rsidP="00FA39A6">
            <w:pPr>
              <w:jc w:val="both"/>
              <w:rPr>
                <w:rFonts w:cs="Arial"/>
                <w:b/>
                <w:bCs/>
                <w:color w:val="000000"/>
                <w:szCs w:val="20"/>
              </w:rPr>
            </w:pPr>
            <w:r w:rsidRPr="006072C7">
              <w:rPr>
                <w:rFonts w:cs="Arial"/>
                <w:b/>
                <w:bCs/>
                <w:color w:val="000000"/>
                <w:szCs w:val="20"/>
              </w:rPr>
              <w:t>MB1</w:t>
            </w:r>
          </w:p>
        </w:tc>
        <w:tc>
          <w:tcPr>
            <w:tcW w:w="2340" w:type="dxa"/>
          </w:tcPr>
          <w:p w14:paraId="6BA26E30" w14:textId="77777777" w:rsidR="001A3610" w:rsidRPr="006072C7" w:rsidRDefault="001A3610" w:rsidP="00FA39A6">
            <w:pPr>
              <w:jc w:val="both"/>
              <w:rPr>
                <w:rFonts w:cs="Arial"/>
                <w:b/>
                <w:bCs/>
                <w:color w:val="000000"/>
                <w:szCs w:val="20"/>
              </w:rPr>
            </w:pPr>
            <w:r w:rsidRPr="006072C7">
              <w:rPr>
                <w:rFonts w:cs="Arial"/>
                <w:b/>
                <w:bCs/>
                <w:color w:val="000000"/>
                <w:szCs w:val="20"/>
              </w:rPr>
              <w:t>MB2</w:t>
            </w:r>
          </w:p>
        </w:tc>
      </w:tr>
      <w:tr w:rsidR="001A3610" w:rsidRPr="006072C7" w14:paraId="44A90B8D" w14:textId="77777777" w:rsidTr="00FA39A6">
        <w:tc>
          <w:tcPr>
            <w:tcW w:w="2340" w:type="dxa"/>
          </w:tcPr>
          <w:p w14:paraId="6CB9BBC7" w14:textId="77777777" w:rsidR="001A3610" w:rsidRPr="006072C7" w:rsidRDefault="001A3610" w:rsidP="00FA39A6">
            <w:pPr>
              <w:jc w:val="both"/>
              <w:rPr>
                <w:rFonts w:cs="Arial"/>
                <w:color w:val="000000"/>
                <w:szCs w:val="20"/>
              </w:rPr>
            </w:pPr>
            <w:r w:rsidRPr="006072C7">
              <w:rPr>
                <w:rFonts w:cs="Arial"/>
                <w:color w:val="000000"/>
                <w:szCs w:val="20"/>
              </w:rPr>
              <w:t>LJ1-1-55000000001</w:t>
            </w:r>
          </w:p>
        </w:tc>
        <w:tc>
          <w:tcPr>
            <w:tcW w:w="2520" w:type="dxa"/>
          </w:tcPr>
          <w:p w14:paraId="2C65A540" w14:textId="77777777" w:rsidR="001A3610" w:rsidRPr="006072C7" w:rsidRDefault="001A3610" w:rsidP="00FA39A6">
            <w:pPr>
              <w:jc w:val="both"/>
              <w:rPr>
                <w:rFonts w:cs="Arial"/>
                <w:color w:val="000000"/>
                <w:szCs w:val="20"/>
              </w:rPr>
            </w:pPr>
            <w:r w:rsidRPr="006072C7">
              <w:rPr>
                <w:rFonts w:cs="Arial"/>
                <w:color w:val="000000"/>
                <w:szCs w:val="20"/>
              </w:rPr>
              <w:t>MB1-1-76000000001</w:t>
            </w:r>
          </w:p>
        </w:tc>
        <w:tc>
          <w:tcPr>
            <w:tcW w:w="2340" w:type="dxa"/>
          </w:tcPr>
          <w:p w14:paraId="528147B7" w14:textId="77777777" w:rsidR="001A3610" w:rsidRPr="006072C7" w:rsidRDefault="001A3610" w:rsidP="00FA39A6">
            <w:pPr>
              <w:jc w:val="both"/>
              <w:rPr>
                <w:rFonts w:cs="Arial"/>
                <w:color w:val="000000"/>
                <w:szCs w:val="20"/>
              </w:rPr>
            </w:pPr>
            <w:r w:rsidRPr="006072C7">
              <w:rPr>
                <w:rFonts w:cs="Arial"/>
                <w:color w:val="000000"/>
                <w:szCs w:val="20"/>
              </w:rPr>
              <w:t>MB2-1-45000000001</w:t>
            </w:r>
          </w:p>
        </w:tc>
      </w:tr>
      <w:tr w:rsidR="001A3610" w:rsidRPr="006072C7" w14:paraId="3932A94E" w14:textId="77777777" w:rsidTr="00FA39A6">
        <w:tc>
          <w:tcPr>
            <w:tcW w:w="2340" w:type="dxa"/>
          </w:tcPr>
          <w:p w14:paraId="242CF26C" w14:textId="77777777" w:rsidR="001A3610" w:rsidRPr="006072C7" w:rsidRDefault="001A3610" w:rsidP="00FA39A6">
            <w:pPr>
              <w:jc w:val="both"/>
              <w:rPr>
                <w:rFonts w:cs="Arial"/>
                <w:color w:val="000000"/>
                <w:szCs w:val="20"/>
              </w:rPr>
            </w:pPr>
            <w:r w:rsidRPr="006072C7">
              <w:rPr>
                <w:rFonts w:cs="Arial"/>
                <w:color w:val="000000"/>
                <w:szCs w:val="20"/>
              </w:rPr>
              <w:t>LJ1-2-55000000002</w:t>
            </w:r>
          </w:p>
        </w:tc>
        <w:tc>
          <w:tcPr>
            <w:tcW w:w="2520" w:type="dxa"/>
          </w:tcPr>
          <w:p w14:paraId="6B5CD6AC" w14:textId="77777777" w:rsidR="001A3610" w:rsidRPr="006072C7" w:rsidRDefault="001A3610" w:rsidP="00FA39A6">
            <w:pPr>
              <w:jc w:val="both"/>
              <w:rPr>
                <w:rFonts w:cs="Arial"/>
                <w:color w:val="000000"/>
                <w:szCs w:val="20"/>
              </w:rPr>
            </w:pPr>
            <w:r w:rsidRPr="006072C7">
              <w:rPr>
                <w:rFonts w:cs="Arial"/>
                <w:color w:val="000000"/>
                <w:szCs w:val="20"/>
              </w:rPr>
              <w:t>MB1-3-76000000002</w:t>
            </w:r>
          </w:p>
        </w:tc>
        <w:tc>
          <w:tcPr>
            <w:tcW w:w="2340" w:type="dxa"/>
          </w:tcPr>
          <w:p w14:paraId="63A48296" w14:textId="77777777" w:rsidR="001A3610" w:rsidRPr="006072C7" w:rsidRDefault="001A3610" w:rsidP="00FA39A6">
            <w:pPr>
              <w:jc w:val="both"/>
              <w:rPr>
                <w:rFonts w:cs="Arial"/>
                <w:color w:val="000000"/>
                <w:szCs w:val="20"/>
              </w:rPr>
            </w:pPr>
            <w:r w:rsidRPr="006072C7">
              <w:rPr>
                <w:rFonts w:cs="Arial"/>
                <w:color w:val="000000"/>
                <w:szCs w:val="20"/>
              </w:rPr>
              <w:t>MB2-1-45000000002</w:t>
            </w:r>
          </w:p>
        </w:tc>
      </w:tr>
      <w:tr w:rsidR="001A3610" w:rsidRPr="006072C7" w14:paraId="692D91EE" w14:textId="77777777" w:rsidTr="00FA39A6">
        <w:tc>
          <w:tcPr>
            <w:tcW w:w="2340" w:type="dxa"/>
          </w:tcPr>
          <w:p w14:paraId="6795F5FE" w14:textId="77777777" w:rsidR="001A3610" w:rsidRPr="006072C7" w:rsidRDefault="001A3610" w:rsidP="00FA39A6">
            <w:pPr>
              <w:jc w:val="both"/>
              <w:rPr>
                <w:rFonts w:cs="Arial"/>
                <w:color w:val="000000"/>
                <w:szCs w:val="20"/>
              </w:rPr>
            </w:pPr>
            <w:r w:rsidRPr="006072C7">
              <w:rPr>
                <w:rFonts w:cs="Arial"/>
                <w:color w:val="000000"/>
                <w:szCs w:val="20"/>
              </w:rPr>
              <w:t>LJ1-2-55000000003</w:t>
            </w:r>
          </w:p>
        </w:tc>
        <w:tc>
          <w:tcPr>
            <w:tcW w:w="2520" w:type="dxa"/>
          </w:tcPr>
          <w:p w14:paraId="7F0AF73F" w14:textId="77777777" w:rsidR="001A3610" w:rsidRPr="006072C7" w:rsidRDefault="001A3610" w:rsidP="00FA39A6">
            <w:pPr>
              <w:jc w:val="both"/>
              <w:rPr>
                <w:rFonts w:cs="Arial"/>
                <w:color w:val="000000"/>
                <w:szCs w:val="20"/>
              </w:rPr>
            </w:pPr>
            <w:r w:rsidRPr="006072C7">
              <w:rPr>
                <w:rFonts w:cs="Arial"/>
                <w:color w:val="000000"/>
                <w:szCs w:val="20"/>
              </w:rPr>
              <w:t>MB1-2-76000000003</w:t>
            </w:r>
          </w:p>
        </w:tc>
        <w:tc>
          <w:tcPr>
            <w:tcW w:w="2340" w:type="dxa"/>
          </w:tcPr>
          <w:p w14:paraId="62BC3441" w14:textId="77777777" w:rsidR="001A3610" w:rsidRPr="006072C7" w:rsidRDefault="001A3610" w:rsidP="00FA39A6">
            <w:pPr>
              <w:jc w:val="both"/>
              <w:rPr>
                <w:rFonts w:cs="Arial"/>
                <w:color w:val="000000"/>
                <w:szCs w:val="20"/>
              </w:rPr>
            </w:pPr>
            <w:r w:rsidRPr="006072C7">
              <w:rPr>
                <w:rFonts w:cs="Arial"/>
                <w:color w:val="000000"/>
                <w:szCs w:val="20"/>
              </w:rPr>
              <w:t>MB2-1-45000000003</w:t>
            </w:r>
          </w:p>
        </w:tc>
      </w:tr>
      <w:tr w:rsidR="001A3610" w:rsidRPr="006072C7" w14:paraId="181E271A" w14:textId="77777777" w:rsidTr="00FA39A6">
        <w:tc>
          <w:tcPr>
            <w:tcW w:w="2340" w:type="dxa"/>
          </w:tcPr>
          <w:p w14:paraId="14443C05" w14:textId="77777777" w:rsidR="001A3610" w:rsidRPr="006072C7" w:rsidRDefault="001A3610" w:rsidP="00FA39A6">
            <w:pPr>
              <w:jc w:val="both"/>
              <w:rPr>
                <w:rFonts w:cs="Arial"/>
                <w:color w:val="000000"/>
                <w:szCs w:val="20"/>
              </w:rPr>
            </w:pPr>
            <w:r w:rsidRPr="006072C7">
              <w:rPr>
                <w:rFonts w:cs="Arial"/>
                <w:color w:val="000000"/>
                <w:szCs w:val="20"/>
              </w:rPr>
              <w:t>LJ1-1-55000000004</w:t>
            </w:r>
          </w:p>
        </w:tc>
        <w:tc>
          <w:tcPr>
            <w:tcW w:w="2520" w:type="dxa"/>
          </w:tcPr>
          <w:p w14:paraId="18BF3627" w14:textId="77777777" w:rsidR="001A3610" w:rsidRPr="006072C7" w:rsidRDefault="001A3610" w:rsidP="00FA39A6">
            <w:pPr>
              <w:jc w:val="both"/>
              <w:rPr>
                <w:rFonts w:cs="Arial"/>
                <w:color w:val="000000"/>
                <w:szCs w:val="20"/>
              </w:rPr>
            </w:pPr>
            <w:r w:rsidRPr="006072C7">
              <w:rPr>
                <w:rFonts w:cs="Arial"/>
                <w:color w:val="000000"/>
                <w:szCs w:val="20"/>
              </w:rPr>
              <w:t>MB1-2-76000000004</w:t>
            </w:r>
          </w:p>
        </w:tc>
        <w:tc>
          <w:tcPr>
            <w:tcW w:w="2340" w:type="dxa"/>
          </w:tcPr>
          <w:p w14:paraId="7A8D41B1" w14:textId="77777777" w:rsidR="001A3610" w:rsidRPr="006072C7" w:rsidRDefault="001A3610" w:rsidP="00FA39A6">
            <w:pPr>
              <w:jc w:val="both"/>
              <w:rPr>
                <w:rFonts w:cs="Arial"/>
                <w:color w:val="000000"/>
                <w:szCs w:val="20"/>
              </w:rPr>
            </w:pPr>
            <w:r w:rsidRPr="006072C7">
              <w:rPr>
                <w:rFonts w:cs="Arial"/>
                <w:color w:val="000000"/>
                <w:szCs w:val="20"/>
              </w:rPr>
              <w:t>MB2-1-45000000004</w:t>
            </w:r>
          </w:p>
        </w:tc>
      </w:tr>
      <w:tr w:rsidR="001A3610" w:rsidRPr="006072C7" w14:paraId="7B4CE3ED" w14:textId="77777777" w:rsidTr="00FA39A6">
        <w:tc>
          <w:tcPr>
            <w:tcW w:w="2340" w:type="dxa"/>
          </w:tcPr>
          <w:p w14:paraId="57CED767" w14:textId="77777777" w:rsidR="001A3610" w:rsidRPr="006072C7" w:rsidRDefault="001A3610" w:rsidP="00FA39A6">
            <w:pPr>
              <w:jc w:val="both"/>
              <w:rPr>
                <w:rFonts w:cs="Arial"/>
                <w:color w:val="000000"/>
                <w:szCs w:val="20"/>
              </w:rPr>
            </w:pPr>
            <w:proofErr w:type="spellStart"/>
            <w:r w:rsidRPr="006072C7">
              <w:rPr>
                <w:rFonts w:cs="Arial"/>
                <w:color w:val="000000"/>
                <w:szCs w:val="20"/>
              </w:rPr>
              <w:lastRenderedPageBreak/>
              <w:t>itd</w:t>
            </w:r>
            <w:proofErr w:type="spellEnd"/>
            <w:r w:rsidRPr="006072C7">
              <w:rPr>
                <w:rFonts w:cs="Arial"/>
                <w:color w:val="000000"/>
                <w:szCs w:val="20"/>
              </w:rPr>
              <w:t>…</w:t>
            </w:r>
          </w:p>
        </w:tc>
        <w:tc>
          <w:tcPr>
            <w:tcW w:w="2520" w:type="dxa"/>
          </w:tcPr>
          <w:p w14:paraId="352A64C8"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2340" w:type="dxa"/>
          </w:tcPr>
          <w:p w14:paraId="366928BE"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r>
    </w:tbl>
    <w:p w14:paraId="4FD0F24F" w14:textId="77777777" w:rsidR="001A3610" w:rsidRPr="006072C7" w:rsidRDefault="001A3610" w:rsidP="001A3610">
      <w:pPr>
        <w:jc w:val="both"/>
        <w:rPr>
          <w:rFonts w:cs="Arial"/>
          <w:color w:val="000000"/>
          <w:szCs w:val="20"/>
        </w:rPr>
      </w:pPr>
    </w:p>
    <w:p w14:paraId="1DEC9A3E" w14:textId="77777777" w:rsidR="001A3610" w:rsidRPr="006072C7" w:rsidRDefault="001A3610" w:rsidP="001A3610">
      <w:pPr>
        <w:jc w:val="center"/>
        <w:rPr>
          <w:rFonts w:cs="Arial"/>
          <w:b/>
          <w:bCs/>
          <w:color w:val="000000"/>
          <w:szCs w:val="20"/>
        </w:rPr>
      </w:pPr>
      <w:r w:rsidRPr="006072C7">
        <w:rPr>
          <w:rFonts w:cs="Arial"/>
          <w:b/>
          <w:bCs/>
          <w:color w:val="000000"/>
          <w:szCs w:val="20"/>
        </w:rPr>
        <w:t>5. člen</w:t>
      </w:r>
    </w:p>
    <w:p w14:paraId="18E5F253" w14:textId="77777777" w:rsidR="001A3610" w:rsidRPr="006072C7" w:rsidRDefault="001A3610" w:rsidP="001A3610">
      <w:pPr>
        <w:jc w:val="center"/>
        <w:rPr>
          <w:rFonts w:cs="Arial"/>
          <w:b/>
          <w:bCs/>
          <w:color w:val="000000"/>
          <w:szCs w:val="20"/>
        </w:rPr>
      </w:pPr>
    </w:p>
    <w:p w14:paraId="488E1DAA" w14:textId="77777777" w:rsidR="001A3610" w:rsidRPr="006072C7" w:rsidRDefault="001A3610" w:rsidP="001A3610">
      <w:pPr>
        <w:rPr>
          <w:rFonts w:cs="Arial"/>
          <w:color w:val="000000"/>
          <w:szCs w:val="20"/>
          <w:lang w:eastAsia="sl-SI"/>
        </w:rPr>
      </w:pPr>
      <w:r w:rsidRPr="006072C7">
        <w:rPr>
          <w:rFonts w:cs="Arial"/>
          <w:color w:val="000000"/>
          <w:szCs w:val="20"/>
          <w:lang w:eastAsia="sl-SI"/>
        </w:rPr>
        <w:t>Ta akt začne veljati 2. januarja 2016.</w:t>
      </w:r>
    </w:p>
    <w:p w14:paraId="0F14CF7D" w14:textId="77777777" w:rsidR="001A3610" w:rsidRPr="006072C7" w:rsidRDefault="001A3610" w:rsidP="001A3610">
      <w:pPr>
        <w:rPr>
          <w:rFonts w:cs="Arial"/>
          <w:color w:val="000000"/>
          <w:szCs w:val="20"/>
          <w:lang w:eastAsia="sl-SI"/>
        </w:rPr>
      </w:pPr>
    </w:p>
    <w:p w14:paraId="2C68A1E3" w14:textId="77777777" w:rsidR="001A3610" w:rsidRPr="006072C7" w:rsidRDefault="001A3610" w:rsidP="001A3610">
      <w:pPr>
        <w:ind w:right="-426"/>
        <w:rPr>
          <w:rFonts w:cs="Arial"/>
          <w:color w:val="000000"/>
          <w:szCs w:val="20"/>
          <w:lang w:eastAsia="sl-SI"/>
        </w:rPr>
      </w:pPr>
    </w:p>
    <w:p w14:paraId="45175323" w14:textId="77777777" w:rsidR="001A3610" w:rsidRPr="006072C7" w:rsidRDefault="001A3610" w:rsidP="001A3610">
      <w:pPr>
        <w:ind w:right="-426"/>
        <w:rPr>
          <w:rFonts w:cs="Arial"/>
          <w:color w:val="000000"/>
          <w:szCs w:val="20"/>
          <w:lang w:eastAsia="sl-SI"/>
        </w:rPr>
      </w:pPr>
      <w:r w:rsidRPr="006072C7">
        <w:rPr>
          <w:rFonts w:cs="Arial"/>
          <w:color w:val="000000"/>
          <w:szCs w:val="20"/>
          <w:lang w:eastAsia="sl-SI"/>
        </w:rPr>
        <w:t>Ljubljana, dne 31. 10. 2015</w:t>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00F352AF">
        <w:rPr>
          <w:rFonts w:cs="Arial"/>
          <w:color w:val="000000"/>
          <w:szCs w:val="20"/>
          <w:lang w:eastAsia="sl-SI"/>
        </w:rPr>
        <w:t xml:space="preserve">    </w:t>
      </w:r>
      <w:r w:rsidRPr="006072C7">
        <w:rPr>
          <w:rFonts w:cs="Arial"/>
          <w:color w:val="000000"/>
          <w:szCs w:val="20"/>
          <w:lang w:eastAsia="sl-SI"/>
        </w:rPr>
        <w:t xml:space="preserve">  Direktor družbe:</w:t>
      </w:r>
    </w:p>
    <w:p w14:paraId="2ADD3F1B" w14:textId="77777777" w:rsidR="001A3610" w:rsidRPr="006072C7" w:rsidRDefault="001A3610" w:rsidP="00FD74F5">
      <w:pPr>
        <w:ind w:left="6237" w:firstLine="567"/>
        <w:rPr>
          <w:rFonts w:cs="Arial"/>
          <w:color w:val="000000"/>
          <w:szCs w:val="20"/>
          <w:lang w:eastAsia="sl-SI"/>
        </w:rPr>
      </w:pPr>
      <w:r w:rsidRPr="006072C7">
        <w:rPr>
          <w:rFonts w:cs="Arial"/>
          <w:color w:val="000000"/>
          <w:szCs w:val="20"/>
          <w:lang w:eastAsia="sl-SI"/>
        </w:rPr>
        <w:t>Franci Novak</w:t>
      </w:r>
    </w:p>
    <w:p w14:paraId="04CABD0A" w14:textId="77777777" w:rsidR="001A3610" w:rsidRPr="00BC25B6" w:rsidRDefault="008D57D8" w:rsidP="008D57D8">
      <w:pPr>
        <w:pStyle w:val="FURS-3naslov"/>
        <w:numPr>
          <w:ilvl w:val="0"/>
          <w:numId w:val="0"/>
        </w:numPr>
        <w:rPr>
          <w:b w:val="0"/>
        </w:rPr>
      </w:pPr>
      <w:bookmarkStart w:id="149" w:name="_Toc29743577"/>
      <w:r>
        <w:t>5.2.4</w:t>
      </w:r>
      <w:r w:rsidRPr="00F66ED9">
        <w:t xml:space="preserve"> </w:t>
      </w:r>
      <w:r>
        <w:t>Primer:</w:t>
      </w:r>
      <w:r w:rsidRPr="00F66ED9">
        <w:t xml:space="preserve"> </w:t>
      </w:r>
      <w:r w:rsidR="001A3610" w:rsidRPr="008D57D8">
        <w:t>Več poslovnih prostorov, zaporedne številke računov si sledijo v zaporedju po centralni elektronski napravi (strežniku) v poslovnem prostoru zavezanca</w:t>
      </w:r>
      <w:bookmarkEnd w:id="149"/>
    </w:p>
    <w:p w14:paraId="70C2CE05" w14:textId="77777777" w:rsidR="001A3610" w:rsidRPr="006072C7" w:rsidRDefault="001A3610" w:rsidP="001A3610">
      <w:pPr>
        <w:jc w:val="both"/>
        <w:rPr>
          <w:rFonts w:cs="Arial"/>
          <w:color w:val="000000"/>
          <w:szCs w:val="20"/>
        </w:rPr>
      </w:pPr>
      <w:r w:rsidRPr="006072C7">
        <w:rPr>
          <w:rFonts w:cs="Arial"/>
          <w:color w:val="000000"/>
          <w:szCs w:val="20"/>
        </w:rPr>
        <w:t xml:space="preserve">V skladu s šestim odstavkom 5. člena Zakona o davčnem potrjevanju računov - </w:t>
      </w:r>
      <w:proofErr w:type="spellStart"/>
      <w:r w:rsidRPr="006072C7">
        <w:rPr>
          <w:rFonts w:cs="Arial"/>
          <w:color w:val="000000"/>
          <w:szCs w:val="20"/>
        </w:rPr>
        <w:t>ZDavPR</w:t>
      </w:r>
      <w:proofErr w:type="spellEnd"/>
      <w:r w:rsidRPr="006072C7">
        <w:rPr>
          <w:rFonts w:cs="Arial"/>
          <w:color w:val="000000"/>
          <w:szCs w:val="20"/>
        </w:rPr>
        <w:t xml:space="preserve">  (</w:t>
      </w:r>
      <w:r w:rsidRPr="006072C7">
        <w:rPr>
          <w:rFonts w:cs="Arial"/>
          <w:color w:val="000000"/>
          <w:szCs w:val="20"/>
          <w:shd w:val="clear" w:color="auto" w:fill="FFFFFF"/>
        </w:rPr>
        <w:t>Uradni list RS, št.</w:t>
      </w:r>
      <w:r w:rsidRPr="006072C7">
        <w:rPr>
          <w:rStyle w:val="apple-converted-space"/>
          <w:rFonts w:cs="Arial"/>
          <w:color w:val="000000"/>
          <w:szCs w:val="20"/>
          <w:shd w:val="clear" w:color="auto" w:fill="FFFFFF"/>
        </w:rPr>
        <w:t> </w:t>
      </w:r>
      <w:r w:rsidRPr="006072C7">
        <w:rPr>
          <w:rFonts w:cs="Arial"/>
          <w:color w:val="000000"/>
          <w:szCs w:val="20"/>
          <w:shd w:val="clear" w:color="auto" w:fill="FFFFFF"/>
        </w:rPr>
        <w:t>57/15</w:t>
      </w:r>
      <w:r w:rsidRPr="006072C7">
        <w:rPr>
          <w:rFonts w:cs="Arial"/>
          <w:color w:val="000000"/>
          <w:szCs w:val="20"/>
        </w:rPr>
        <w:t xml:space="preserve">) odgovorna oseba družbe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 direktor Franci Novak,</w:t>
      </w:r>
      <w:r w:rsidRPr="006072C7">
        <w:rPr>
          <w:rFonts w:cs="Arial"/>
          <w:color w:val="535353"/>
          <w:szCs w:val="20"/>
          <w:shd w:val="clear" w:color="auto" w:fill="FFFFFF"/>
        </w:rPr>
        <w:t xml:space="preserve"> </w:t>
      </w:r>
      <w:r w:rsidRPr="006072C7">
        <w:rPr>
          <w:rFonts w:cs="Arial"/>
          <w:color w:val="000000"/>
          <w:szCs w:val="20"/>
        </w:rPr>
        <w:t xml:space="preserve">sprejema </w:t>
      </w:r>
    </w:p>
    <w:p w14:paraId="7C668827" w14:textId="77777777" w:rsidR="001A3610" w:rsidRPr="006072C7" w:rsidRDefault="001A3610" w:rsidP="001A3610">
      <w:pPr>
        <w:jc w:val="both"/>
        <w:rPr>
          <w:rFonts w:cs="Arial"/>
          <w:b/>
          <w:bCs/>
          <w:color w:val="000000"/>
          <w:szCs w:val="20"/>
        </w:rPr>
      </w:pPr>
    </w:p>
    <w:p w14:paraId="04824791" w14:textId="77777777" w:rsidR="001A3610" w:rsidRPr="006072C7" w:rsidRDefault="001A3610" w:rsidP="001A3610">
      <w:pPr>
        <w:jc w:val="center"/>
        <w:rPr>
          <w:rFonts w:cs="Arial"/>
          <w:b/>
          <w:bCs/>
          <w:color w:val="000000"/>
          <w:szCs w:val="20"/>
        </w:rPr>
      </w:pPr>
      <w:r w:rsidRPr="006072C7">
        <w:rPr>
          <w:rFonts w:cs="Arial"/>
          <w:b/>
          <w:bCs/>
          <w:color w:val="000000"/>
          <w:szCs w:val="20"/>
        </w:rPr>
        <w:t>INTERNI AKT</w:t>
      </w:r>
    </w:p>
    <w:p w14:paraId="150041D9" w14:textId="77777777" w:rsidR="001A3610" w:rsidRPr="006072C7" w:rsidRDefault="001A3610" w:rsidP="001A3610">
      <w:pPr>
        <w:jc w:val="center"/>
        <w:rPr>
          <w:rFonts w:cs="Arial"/>
          <w:b/>
          <w:bCs/>
          <w:color w:val="000000"/>
          <w:szCs w:val="20"/>
        </w:rPr>
      </w:pPr>
      <w:r w:rsidRPr="006072C7">
        <w:rPr>
          <w:rFonts w:cs="Arial"/>
          <w:b/>
          <w:bCs/>
          <w:color w:val="000000"/>
          <w:szCs w:val="20"/>
        </w:rPr>
        <w:t>o popisu poslovnih prostorov, dodelitvi oznak poslovnim prostorom in pravilih za dodeljevanje zaporednih številk računov</w:t>
      </w:r>
    </w:p>
    <w:p w14:paraId="45EACFD7" w14:textId="77777777" w:rsidR="001A3610" w:rsidRPr="006072C7" w:rsidRDefault="001A3610" w:rsidP="001A3610">
      <w:pPr>
        <w:jc w:val="both"/>
        <w:rPr>
          <w:rFonts w:cs="Arial"/>
          <w:b/>
          <w:bCs/>
          <w:color w:val="000000"/>
          <w:szCs w:val="20"/>
        </w:rPr>
      </w:pPr>
    </w:p>
    <w:p w14:paraId="5C3432CF" w14:textId="77777777" w:rsidR="001A3610" w:rsidRPr="006072C7" w:rsidRDefault="001A3610" w:rsidP="001A3610">
      <w:pPr>
        <w:jc w:val="center"/>
        <w:rPr>
          <w:rFonts w:cs="Arial"/>
          <w:b/>
          <w:bCs/>
          <w:color w:val="000000"/>
          <w:szCs w:val="20"/>
        </w:rPr>
      </w:pPr>
      <w:r w:rsidRPr="006072C7">
        <w:rPr>
          <w:rFonts w:cs="Arial"/>
          <w:b/>
          <w:bCs/>
          <w:color w:val="000000"/>
          <w:szCs w:val="20"/>
        </w:rPr>
        <w:t>1. člen</w:t>
      </w:r>
    </w:p>
    <w:p w14:paraId="598E28E2" w14:textId="77777777" w:rsidR="001A3610" w:rsidRPr="006072C7" w:rsidRDefault="001A3610" w:rsidP="001A3610">
      <w:pPr>
        <w:jc w:val="center"/>
        <w:rPr>
          <w:rFonts w:cs="Arial"/>
          <w:b/>
          <w:bCs/>
          <w:color w:val="000000"/>
          <w:szCs w:val="20"/>
        </w:rPr>
      </w:pPr>
    </w:p>
    <w:p w14:paraId="3DC33F57" w14:textId="77777777" w:rsidR="001A3610" w:rsidRPr="006072C7" w:rsidRDefault="001A3610" w:rsidP="001A3610">
      <w:pPr>
        <w:jc w:val="both"/>
        <w:rPr>
          <w:rFonts w:cs="Arial"/>
          <w:color w:val="000000"/>
          <w:szCs w:val="20"/>
        </w:rPr>
      </w:pPr>
      <w:r w:rsidRPr="006072C7">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6072C7">
        <w:rPr>
          <w:rFonts w:cs="Arial"/>
          <w:color w:val="000000"/>
          <w:szCs w:val="20"/>
        </w:rPr>
        <w:t>d.o.o</w:t>
      </w:r>
      <w:proofErr w:type="spellEnd"/>
      <w:r w:rsidRPr="006072C7">
        <w:rPr>
          <w:rFonts w:cs="Arial"/>
          <w:color w:val="000000"/>
          <w:szCs w:val="20"/>
        </w:rPr>
        <w:t>., Nova ulica 12, 1000 Ljubljana, davčna številka 12345678</w:t>
      </w:r>
      <w:r w:rsidRPr="006072C7">
        <w:rPr>
          <w:rFonts w:cs="Arial"/>
          <w:color w:val="000000"/>
          <w:szCs w:val="20"/>
          <w:shd w:val="clear" w:color="auto" w:fill="FFFFFF"/>
        </w:rPr>
        <w:t>.</w:t>
      </w:r>
    </w:p>
    <w:p w14:paraId="0661D343" w14:textId="77777777" w:rsidR="001A3610" w:rsidRPr="006072C7" w:rsidRDefault="001A3610" w:rsidP="001A3610">
      <w:pPr>
        <w:jc w:val="both"/>
        <w:rPr>
          <w:rFonts w:cs="Arial"/>
          <w:b/>
          <w:bCs/>
          <w:color w:val="000000"/>
          <w:szCs w:val="20"/>
        </w:rPr>
      </w:pPr>
    </w:p>
    <w:p w14:paraId="71F25EF8" w14:textId="77777777" w:rsidR="001A3610" w:rsidRPr="006072C7" w:rsidRDefault="001A3610" w:rsidP="001A3610">
      <w:pPr>
        <w:jc w:val="center"/>
        <w:rPr>
          <w:rFonts w:cs="Arial"/>
          <w:b/>
          <w:bCs/>
          <w:color w:val="000000"/>
          <w:szCs w:val="20"/>
        </w:rPr>
      </w:pPr>
      <w:r w:rsidRPr="006072C7">
        <w:rPr>
          <w:rFonts w:cs="Arial"/>
          <w:b/>
          <w:bCs/>
          <w:color w:val="000000"/>
          <w:szCs w:val="20"/>
        </w:rPr>
        <w:t>2. člen</w:t>
      </w:r>
    </w:p>
    <w:p w14:paraId="7A3241AF" w14:textId="77777777" w:rsidR="001A3610" w:rsidRPr="006072C7" w:rsidRDefault="001A3610" w:rsidP="001A3610">
      <w:pPr>
        <w:jc w:val="both"/>
        <w:rPr>
          <w:rFonts w:cs="Arial"/>
          <w:color w:val="000000"/>
          <w:szCs w:val="20"/>
        </w:rPr>
      </w:pPr>
    </w:p>
    <w:p w14:paraId="750EBE7F" w14:textId="77777777" w:rsidR="001A3610" w:rsidRPr="006072C7" w:rsidRDefault="001A3610" w:rsidP="001A3610">
      <w:pPr>
        <w:jc w:val="both"/>
        <w:rPr>
          <w:rFonts w:cs="Arial"/>
          <w:color w:val="000000"/>
          <w:szCs w:val="20"/>
        </w:rPr>
      </w:pPr>
      <w:r w:rsidRPr="006072C7">
        <w:rPr>
          <w:rFonts w:cs="Arial"/>
          <w:color w:val="000000"/>
          <w:szCs w:val="20"/>
        </w:rPr>
        <w:t>Popis poslovnih prostorov z dodeljenimi oznakami, pripadajočimi naslovi in identifikacijskimi oznakami iz registra nepremičnin:</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6072C7" w14:paraId="5AEE99E9" w14:textId="77777777" w:rsidTr="00FA39A6">
        <w:tc>
          <w:tcPr>
            <w:tcW w:w="1412" w:type="dxa"/>
          </w:tcPr>
          <w:p w14:paraId="51AF0BF1"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Oznaka poslovnega prostora</w:t>
            </w:r>
          </w:p>
        </w:tc>
        <w:tc>
          <w:tcPr>
            <w:tcW w:w="2756" w:type="dxa"/>
          </w:tcPr>
          <w:p w14:paraId="4369F57E"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Naslov poslovnega prostora</w:t>
            </w:r>
          </w:p>
        </w:tc>
        <w:tc>
          <w:tcPr>
            <w:tcW w:w="1619" w:type="dxa"/>
          </w:tcPr>
          <w:p w14:paraId="52FBAD8D"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katastrske občine</w:t>
            </w:r>
          </w:p>
        </w:tc>
        <w:tc>
          <w:tcPr>
            <w:tcW w:w="1043" w:type="dxa"/>
          </w:tcPr>
          <w:p w14:paraId="1C3DDEB4"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stavbe</w:t>
            </w:r>
          </w:p>
        </w:tc>
        <w:tc>
          <w:tcPr>
            <w:tcW w:w="1074" w:type="dxa"/>
          </w:tcPr>
          <w:p w14:paraId="0C956920" w14:textId="77777777" w:rsidR="001A3610" w:rsidRPr="006072C7" w:rsidRDefault="001A3610" w:rsidP="00FA39A6">
            <w:pPr>
              <w:spacing w:line="240" w:lineRule="auto"/>
              <w:rPr>
                <w:rFonts w:cs="Arial"/>
                <w:b/>
                <w:bCs/>
                <w:color w:val="000000"/>
                <w:szCs w:val="20"/>
              </w:rPr>
            </w:pPr>
            <w:r w:rsidRPr="006072C7">
              <w:rPr>
                <w:rFonts w:cs="Arial"/>
                <w:b/>
                <w:bCs/>
                <w:color w:val="000000"/>
                <w:szCs w:val="20"/>
              </w:rPr>
              <w:t>Številka dela stavbe</w:t>
            </w:r>
          </w:p>
        </w:tc>
      </w:tr>
      <w:tr w:rsidR="001A3610" w:rsidRPr="006072C7" w14:paraId="4AD3CC12" w14:textId="77777777" w:rsidTr="00FA39A6">
        <w:tc>
          <w:tcPr>
            <w:tcW w:w="1412" w:type="dxa"/>
          </w:tcPr>
          <w:p w14:paraId="0E935CB5" w14:textId="77777777" w:rsidR="001A3610" w:rsidRPr="006072C7" w:rsidRDefault="001A3610" w:rsidP="00FA39A6">
            <w:pPr>
              <w:spacing w:line="240" w:lineRule="auto"/>
              <w:rPr>
                <w:rFonts w:cs="Arial"/>
                <w:color w:val="000000"/>
                <w:szCs w:val="20"/>
              </w:rPr>
            </w:pPr>
            <w:r w:rsidRPr="006072C7">
              <w:rPr>
                <w:rFonts w:cs="Arial"/>
                <w:color w:val="000000"/>
                <w:szCs w:val="20"/>
              </w:rPr>
              <w:t>LJ</w:t>
            </w:r>
          </w:p>
        </w:tc>
        <w:tc>
          <w:tcPr>
            <w:tcW w:w="2756" w:type="dxa"/>
          </w:tcPr>
          <w:p w14:paraId="46585628" w14:textId="77777777" w:rsidR="001A3610" w:rsidRPr="006072C7" w:rsidRDefault="001A3610" w:rsidP="00FA39A6">
            <w:pPr>
              <w:spacing w:line="240" w:lineRule="auto"/>
              <w:rPr>
                <w:rFonts w:cs="Arial"/>
                <w:color w:val="000000"/>
                <w:szCs w:val="20"/>
              </w:rPr>
            </w:pPr>
            <w:r w:rsidRPr="006072C7">
              <w:rPr>
                <w:rFonts w:cs="Arial"/>
                <w:color w:val="000000"/>
                <w:szCs w:val="20"/>
              </w:rPr>
              <w:t>Nova ulica 12, 1000 Ljubljana</w:t>
            </w:r>
          </w:p>
        </w:tc>
        <w:tc>
          <w:tcPr>
            <w:tcW w:w="1619" w:type="dxa"/>
          </w:tcPr>
          <w:p w14:paraId="45EE2488"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6798</w:t>
            </w:r>
          </w:p>
          <w:p w14:paraId="5BFC53BD" w14:textId="77777777" w:rsidR="001A3610" w:rsidRPr="006072C7" w:rsidRDefault="001A3610" w:rsidP="00FA39A6">
            <w:pPr>
              <w:spacing w:line="240" w:lineRule="auto"/>
              <w:jc w:val="center"/>
              <w:rPr>
                <w:rFonts w:cs="Arial"/>
                <w:color w:val="000000"/>
                <w:szCs w:val="20"/>
              </w:rPr>
            </w:pPr>
          </w:p>
        </w:tc>
        <w:tc>
          <w:tcPr>
            <w:tcW w:w="1043" w:type="dxa"/>
          </w:tcPr>
          <w:p w14:paraId="7A256DCC"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145</w:t>
            </w:r>
          </w:p>
        </w:tc>
        <w:tc>
          <w:tcPr>
            <w:tcW w:w="1074" w:type="dxa"/>
          </w:tcPr>
          <w:p w14:paraId="08F219C8"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1</w:t>
            </w:r>
          </w:p>
        </w:tc>
      </w:tr>
      <w:tr w:rsidR="001A3610" w:rsidRPr="006072C7" w14:paraId="4FF8F94A" w14:textId="77777777" w:rsidTr="00FA39A6">
        <w:tc>
          <w:tcPr>
            <w:tcW w:w="1412" w:type="dxa"/>
          </w:tcPr>
          <w:p w14:paraId="3A48B424" w14:textId="77777777" w:rsidR="001A3610" w:rsidRPr="006072C7" w:rsidRDefault="001A3610" w:rsidP="00FA39A6">
            <w:pPr>
              <w:spacing w:line="240" w:lineRule="auto"/>
              <w:rPr>
                <w:rFonts w:cs="Arial"/>
                <w:color w:val="000000"/>
                <w:szCs w:val="20"/>
              </w:rPr>
            </w:pPr>
            <w:r w:rsidRPr="006072C7">
              <w:rPr>
                <w:rFonts w:cs="Arial"/>
                <w:color w:val="000000"/>
                <w:szCs w:val="20"/>
              </w:rPr>
              <w:t>MB</w:t>
            </w:r>
          </w:p>
        </w:tc>
        <w:tc>
          <w:tcPr>
            <w:tcW w:w="2756" w:type="dxa"/>
          </w:tcPr>
          <w:p w14:paraId="1233AE9C" w14:textId="77777777" w:rsidR="001A3610" w:rsidRPr="006072C7" w:rsidRDefault="001A3610" w:rsidP="00FA39A6">
            <w:pPr>
              <w:spacing w:line="240" w:lineRule="auto"/>
              <w:rPr>
                <w:rFonts w:cs="Arial"/>
                <w:color w:val="000000"/>
                <w:szCs w:val="20"/>
              </w:rPr>
            </w:pPr>
            <w:r w:rsidRPr="006072C7">
              <w:rPr>
                <w:rFonts w:cs="Arial"/>
                <w:color w:val="000000"/>
                <w:szCs w:val="20"/>
              </w:rPr>
              <w:t>Ob reki 34,</w:t>
            </w:r>
          </w:p>
          <w:p w14:paraId="63BE4EDE" w14:textId="77777777" w:rsidR="001A3610" w:rsidRPr="006072C7" w:rsidRDefault="001A3610" w:rsidP="00FA39A6">
            <w:pPr>
              <w:spacing w:line="240" w:lineRule="auto"/>
              <w:rPr>
                <w:rFonts w:cs="Arial"/>
                <w:color w:val="000000"/>
                <w:szCs w:val="20"/>
              </w:rPr>
            </w:pPr>
            <w:r w:rsidRPr="006072C7">
              <w:rPr>
                <w:rFonts w:cs="Arial"/>
                <w:color w:val="000000"/>
                <w:szCs w:val="20"/>
              </w:rPr>
              <w:t>2000 Maribor</w:t>
            </w:r>
          </w:p>
        </w:tc>
        <w:tc>
          <w:tcPr>
            <w:tcW w:w="1619" w:type="dxa"/>
          </w:tcPr>
          <w:p w14:paraId="16E47D55"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4786</w:t>
            </w:r>
          </w:p>
          <w:p w14:paraId="56A8E1D2" w14:textId="77777777" w:rsidR="001A3610" w:rsidRPr="006072C7" w:rsidRDefault="001A3610" w:rsidP="00FA39A6">
            <w:pPr>
              <w:spacing w:line="240" w:lineRule="auto"/>
              <w:jc w:val="center"/>
              <w:rPr>
                <w:rFonts w:cs="Arial"/>
                <w:color w:val="000000"/>
                <w:szCs w:val="20"/>
              </w:rPr>
            </w:pPr>
          </w:p>
        </w:tc>
        <w:tc>
          <w:tcPr>
            <w:tcW w:w="1043" w:type="dxa"/>
          </w:tcPr>
          <w:p w14:paraId="27EC1B1E"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566</w:t>
            </w:r>
          </w:p>
        </w:tc>
        <w:tc>
          <w:tcPr>
            <w:tcW w:w="1074" w:type="dxa"/>
          </w:tcPr>
          <w:p w14:paraId="27D921F8"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67</w:t>
            </w:r>
          </w:p>
        </w:tc>
      </w:tr>
      <w:tr w:rsidR="001A3610" w:rsidRPr="006072C7" w14:paraId="16E81BDC" w14:textId="77777777" w:rsidTr="00FA39A6">
        <w:tc>
          <w:tcPr>
            <w:tcW w:w="1412" w:type="dxa"/>
          </w:tcPr>
          <w:p w14:paraId="1D806FB1" w14:textId="77777777" w:rsidR="001A3610" w:rsidRPr="006072C7" w:rsidRDefault="001A3610" w:rsidP="00FA39A6">
            <w:pPr>
              <w:spacing w:line="240" w:lineRule="auto"/>
              <w:rPr>
                <w:rFonts w:cs="Arial"/>
                <w:color w:val="000000"/>
                <w:szCs w:val="20"/>
              </w:rPr>
            </w:pPr>
            <w:r w:rsidRPr="006072C7">
              <w:rPr>
                <w:rFonts w:cs="Arial"/>
                <w:color w:val="000000"/>
                <w:szCs w:val="20"/>
              </w:rPr>
              <w:t>CE</w:t>
            </w:r>
          </w:p>
        </w:tc>
        <w:tc>
          <w:tcPr>
            <w:tcW w:w="2756" w:type="dxa"/>
          </w:tcPr>
          <w:p w14:paraId="63498AAD" w14:textId="77777777" w:rsidR="001A3610" w:rsidRPr="006072C7" w:rsidRDefault="001A3610" w:rsidP="00FA39A6">
            <w:pPr>
              <w:spacing w:line="240" w:lineRule="auto"/>
              <w:rPr>
                <w:rFonts w:cs="Arial"/>
                <w:color w:val="000000"/>
                <w:szCs w:val="20"/>
              </w:rPr>
            </w:pPr>
            <w:r w:rsidRPr="006072C7">
              <w:rPr>
                <w:rFonts w:cs="Arial"/>
                <w:color w:val="000000"/>
                <w:szCs w:val="20"/>
              </w:rPr>
              <w:t>Gosposka ulica 4,</w:t>
            </w:r>
          </w:p>
          <w:p w14:paraId="175A0397" w14:textId="77777777" w:rsidR="001A3610" w:rsidRPr="006072C7" w:rsidRDefault="001A3610" w:rsidP="00FA39A6">
            <w:pPr>
              <w:spacing w:line="240" w:lineRule="auto"/>
              <w:rPr>
                <w:rFonts w:cs="Arial"/>
                <w:color w:val="000000"/>
                <w:szCs w:val="20"/>
              </w:rPr>
            </w:pPr>
            <w:r w:rsidRPr="006072C7">
              <w:rPr>
                <w:rFonts w:cs="Arial"/>
                <w:color w:val="000000"/>
                <w:szCs w:val="20"/>
              </w:rPr>
              <w:t>3000 Celje</w:t>
            </w:r>
          </w:p>
        </w:tc>
        <w:tc>
          <w:tcPr>
            <w:tcW w:w="1619" w:type="dxa"/>
          </w:tcPr>
          <w:p w14:paraId="73486B2E"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2108</w:t>
            </w:r>
          </w:p>
        </w:tc>
        <w:tc>
          <w:tcPr>
            <w:tcW w:w="1043" w:type="dxa"/>
          </w:tcPr>
          <w:p w14:paraId="3C44ADCF"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25</w:t>
            </w:r>
          </w:p>
        </w:tc>
        <w:tc>
          <w:tcPr>
            <w:tcW w:w="1074" w:type="dxa"/>
          </w:tcPr>
          <w:p w14:paraId="31CCBFD5" w14:textId="77777777" w:rsidR="001A3610" w:rsidRPr="006072C7" w:rsidRDefault="001A3610" w:rsidP="00FA39A6">
            <w:pPr>
              <w:spacing w:line="240" w:lineRule="auto"/>
              <w:jc w:val="center"/>
              <w:rPr>
                <w:rFonts w:cs="Arial"/>
                <w:color w:val="000000"/>
                <w:szCs w:val="20"/>
              </w:rPr>
            </w:pPr>
            <w:r w:rsidRPr="006072C7">
              <w:rPr>
                <w:rFonts w:cs="Arial"/>
                <w:color w:val="000000"/>
                <w:szCs w:val="20"/>
              </w:rPr>
              <w:t>34</w:t>
            </w:r>
          </w:p>
        </w:tc>
      </w:tr>
    </w:tbl>
    <w:p w14:paraId="6181735A" w14:textId="77777777" w:rsidR="001A3610" w:rsidRPr="006072C7" w:rsidRDefault="001A3610" w:rsidP="001A3610">
      <w:pPr>
        <w:jc w:val="both"/>
        <w:rPr>
          <w:rFonts w:cs="Arial"/>
          <w:color w:val="000000"/>
          <w:szCs w:val="20"/>
        </w:rPr>
      </w:pPr>
    </w:p>
    <w:p w14:paraId="3E3338E2" w14:textId="77777777" w:rsidR="00AF7B87" w:rsidRDefault="00AF7B87" w:rsidP="001A3610">
      <w:pPr>
        <w:jc w:val="center"/>
        <w:rPr>
          <w:rFonts w:cs="Arial"/>
          <w:b/>
          <w:bCs/>
          <w:color w:val="000000"/>
          <w:szCs w:val="20"/>
        </w:rPr>
      </w:pPr>
    </w:p>
    <w:p w14:paraId="4E1A133D" w14:textId="77777777" w:rsidR="001A3610" w:rsidRPr="006072C7" w:rsidRDefault="001A3610" w:rsidP="001A3610">
      <w:pPr>
        <w:jc w:val="center"/>
        <w:rPr>
          <w:rFonts w:cs="Arial"/>
          <w:b/>
          <w:bCs/>
          <w:color w:val="000000"/>
          <w:szCs w:val="20"/>
        </w:rPr>
      </w:pPr>
      <w:r w:rsidRPr="006072C7">
        <w:rPr>
          <w:rFonts w:cs="Arial"/>
          <w:b/>
          <w:bCs/>
          <w:color w:val="000000"/>
          <w:szCs w:val="20"/>
        </w:rPr>
        <w:t>3. člen</w:t>
      </w:r>
    </w:p>
    <w:p w14:paraId="5960DC88" w14:textId="77777777" w:rsidR="001A3610" w:rsidRPr="006072C7" w:rsidRDefault="001A3610" w:rsidP="001A3610">
      <w:pPr>
        <w:rPr>
          <w:rFonts w:cs="Arial"/>
          <w:b/>
          <w:bCs/>
          <w:color w:val="000000"/>
          <w:szCs w:val="20"/>
        </w:rPr>
      </w:pPr>
    </w:p>
    <w:p w14:paraId="73F93148" w14:textId="77777777" w:rsidR="001A3610" w:rsidRPr="006072C7" w:rsidRDefault="001A3610" w:rsidP="001A3610">
      <w:pPr>
        <w:jc w:val="both"/>
        <w:rPr>
          <w:rFonts w:cs="Arial"/>
          <w:color w:val="000000"/>
          <w:szCs w:val="20"/>
        </w:rPr>
      </w:pPr>
      <w:r w:rsidRPr="006072C7">
        <w:rPr>
          <w:rFonts w:cs="Arial"/>
          <w:color w:val="000000"/>
          <w:szCs w:val="20"/>
        </w:rPr>
        <w:t xml:space="preserve">Oznake elektronskih naprav preko katerih se v posameznem poslovnem prostoru izdajajo računi: </w:t>
      </w:r>
    </w:p>
    <w:p w14:paraId="39E49C3B" w14:textId="77777777" w:rsidR="001A3610" w:rsidRPr="006072C7" w:rsidRDefault="001A3610" w:rsidP="001A3610">
      <w:pPr>
        <w:rPr>
          <w:rFonts w:cs="Arial"/>
          <w:color w:val="000000"/>
          <w:szCs w:val="20"/>
        </w:rPr>
      </w:pPr>
    </w:p>
    <w:p w14:paraId="124A4DB1" w14:textId="77777777" w:rsidR="001A3610" w:rsidRPr="006072C7" w:rsidRDefault="001A3610" w:rsidP="001A3610">
      <w:pPr>
        <w:jc w:val="both"/>
        <w:rPr>
          <w:rFonts w:cs="Arial"/>
          <w:b/>
          <w:bCs/>
          <w:color w:val="000000"/>
          <w:szCs w:val="20"/>
        </w:rPr>
      </w:pPr>
      <w:r w:rsidRPr="006072C7">
        <w:rPr>
          <w:rFonts w:cs="Arial"/>
          <w:color w:val="000000"/>
          <w:szCs w:val="20"/>
        </w:rPr>
        <w:lastRenderedPageBreak/>
        <w:t xml:space="preserve">Kot elektronske naprave so označene posamezne centralne elektronske naprave (strežniki) v poslovnih prostorih. Programska oprema za izdajanje računov je nameščena centralno na strežnikih. Na strežnike so povezani računalniki - blagajne preko katerih se v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576"/>
      </w:tblGrid>
      <w:tr w:rsidR="001A3610" w:rsidRPr="006072C7" w14:paraId="453093CB" w14:textId="77777777" w:rsidTr="00FA39A6">
        <w:tc>
          <w:tcPr>
            <w:tcW w:w="1412" w:type="dxa"/>
          </w:tcPr>
          <w:p w14:paraId="47933300"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poslovnega prostora</w:t>
            </w:r>
          </w:p>
        </w:tc>
        <w:tc>
          <w:tcPr>
            <w:tcW w:w="1576" w:type="dxa"/>
          </w:tcPr>
          <w:p w14:paraId="75186D93" w14:textId="77777777"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elektronske naprave</w:t>
            </w:r>
          </w:p>
        </w:tc>
      </w:tr>
      <w:tr w:rsidR="001A3610" w:rsidRPr="006072C7" w14:paraId="1D60E41B" w14:textId="77777777" w:rsidTr="00FA39A6">
        <w:tc>
          <w:tcPr>
            <w:tcW w:w="1412" w:type="dxa"/>
          </w:tcPr>
          <w:p w14:paraId="73A2A218"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LJ</w:t>
            </w:r>
          </w:p>
        </w:tc>
        <w:tc>
          <w:tcPr>
            <w:tcW w:w="1576" w:type="dxa"/>
          </w:tcPr>
          <w:p w14:paraId="41315A45" w14:textId="77777777" w:rsidR="001A3610" w:rsidRPr="006072C7" w:rsidRDefault="001A3610" w:rsidP="00FA39A6">
            <w:pPr>
              <w:spacing w:line="240" w:lineRule="auto"/>
              <w:rPr>
                <w:rFonts w:cs="Arial"/>
                <w:color w:val="000000"/>
                <w:szCs w:val="20"/>
              </w:rPr>
            </w:pPr>
            <w:r w:rsidRPr="006072C7">
              <w:rPr>
                <w:rFonts w:cs="Arial"/>
                <w:color w:val="000000"/>
                <w:szCs w:val="20"/>
              </w:rPr>
              <w:t xml:space="preserve">S1  </w:t>
            </w:r>
          </w:p>
        </w:tc>
      </w:tr>
      <w:tr w:rsidR="001A3610" w:rsidRPr="006072C7" w14:paraId="3453ED60" w14:textId="77777777" w:rsidTr="00FA39A6">
        <w:tc>
          <w:tcPr>
            <w:tcW w:w="1412" w:type="dxa"/>
          </w:tcPr>
          <w:p w14:paraId="291BADE3"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MB</w:t>
            </w:r>
          </w:p>
        </w:tc>
        <w:tc>
          <w:tcPr>
            <w:tcW w:w="1576" w:type="dxa"/>
          </w:tcPr>
          <w:p w14:paraId="25EA9B48" w14:textId="77777777" w:rsidR="001A3610" w:rsidRPr="006072C7" w:rsidRDefault="001A3610" w:rsidP="00FA39A6">
            <w:pPr>
              <w:spacing w:line="240" w:lineRule="auto"/>
              <w:rPr>
                <w:rFonts w:cs="Arial"/>
                <w:color w:val="000000"/>
                <w:szCs w:val="20"/>
              </w:rPr>
            </w:pPr>
            <w:r w:rsidRPr="006072C7">
              <w:rPr>
                <w:rFonts w:cs="Arial"/>
                <w:color w:val="000000"/>
                <w:szCs w:val="20"/>
              </w:rPr>
              <w:t xml:space="preserve">S1  </w:t>
            </w:r>
          </w:p>
        </w:tc>
      </w:tr>
      <w:tr w:rsidR="001A3610" w:rsidRPr="006072C7" w14:paraId="3679B360" w14:textId="77777777" w:rsidTr="00FA39A6">
        <w:tc>
          <w:tcPr>
            <w:tcW w:w="1412" w:type="dxa"/>
          </w:tcPr>
          <w:p w14:paraId="12C65C03" w14:textId="77777777" w:rsidR="001A3610" w:rsidRPr="006072C7" w:rsidRDefault="001A3610" w:rsidP="00FA39A6">
            <w:pPr>
              <w:spacing w:line="240" w:lineRule="auto"/>
              <w:jc w:val="both"/>
              <w:rPr>
                <w:rFonts w:cs="Arial"/>
                <w:color w:val="000000"/>
                <w:szCs w:val="20"/>
              </w:rPr>
            </w:pPr>
            <w:r w:rsidRPr="006072C7">
              <w:rPr>
                <w:rFonts w:cs="Arial"/>
                <w:color w:val="000000"/>
                <w:szCs w:val="20"/>
              </w:rPr>
              <w:t>CE</w:t>
            </w:r>
          </w:p>
        </w:tc>
        <w:tc>
          <w:tcPr>
            <w:tcW w:w="1576" w:type="dxa"/>
          </w:tcPr>
          <w:p w14:paraId="5EC4944A" w14:textId="77777777" w:rsidR="001A3610" w:rsidRPr="006072C7" w:rsidRDefault="001A3610" w:rsidP="00FA39A6">
            <w:pPr>
              <w:spacing w:line="240" w:lineRule="auto"/>
              <w:rPr>
                <w:rFonts w:cs="Arial"/>
                <w:color w:val="000000"/>
                <w:szCs w:val="20"/>
              </w:rPr>
            </w:pPr>
            <w:r w:rsidRPr="006072C7">
              <w:rPr>
                <w:rFonts w:cs="Arial"/>
                <w:color w:val="000000"/>
                <w:szCs w:val="20"/>
              </w:rPr>
              <w:t xml:space="preserve">S1  </w:t>
            </w:r>
          </w:p>
        </w:tc>
      </w:tr>
    </w:tbl>
    <w:p w14:paraId="75E33134" w14:textId="77777777" w:rsidR="001A3610" w:rsidRPr="006072C7" w:rsidRDefault="001A3610" w:rsidP="001A3610">
      <w:pPr>
        <w:rPr>
          <w:rFonts w:cs="Arial"/>
          <w:b/>
          <w:bCs/>
          <w:color w:val="000000"/>
          <w:szCs w:val="20"/>
        </w:rPr>
      </w:pPr>
    </w:p>
    <w:p w14:paraId="27E39519" w14:textId="77777777" w:rsidR="001A3610" w:rsidRPr="006072C7" w:rsidRDefault="001A3610" w:rsidP="001A3610">
      <w:pPr>
        <w:rPr>
          <w:rFonts w:cs="Arial"/>
          <w:b/>
          <w:bCs/>
          <w:color w:val="000000"/>
          <w:szCs w:val="20"/>
        </w:rPr>
      </w:pPr>
    </w:p>
    <w:p w14:paraId="60DBA7A3" w14:textId="77777777" w:rsidR="001A3610" w:rsidRDefault="001A3610" w:rsidP="001A3610">
      <w:pPr>
        <w:jc w:val="center"/>
        <w:rPr>
          <w:rFonts w:cs="Arial"/>
          <w:b/>
          <w:bCs/>
          <w:color w:val="000000"/>
          <w:szCs w:val="20"/>
        </w:rPr>
      </w:pPr>
    </w:p>
    <w:p w14:paraId="65BB03F6" w14:textId="77777777" w:rsidR="001A3610" w:rsidRDefault="001A3610" w:rsidP="001A3610">
      <w:pPr>
        <w:jc w:val="center"/>
        <w:rPr>
          <w:rFonts w:cs="Arial"/>
          <w:b/>
          <w:bCs/>
          <w:color w:val="000000"/>
          <w:szCs w:val="20"/>
        </w:rPr>
      </w:pPr>
    </w:p>
    <w:p w14:paraId="5293D5D9" w14:textId="77777777" w:rsidR="001A3610" w:rsidRDefault="001A3610" w:rsidP="001A3610">
      <w:pPr>
        <w:jc w:val="center"/>
        <w:rPr>
          <w:rFonts w:cs="Arial"/>
          <w:b/>
          <w:bCs/>
          <w:color w:val="000000"/>
          <w:szCs w:val="20"/>
        </w:rPr>
      </w:pPr>
    </w:p>
    <w:p w14:paraId="0C7FCBBD" w14:textId="77777777" w:rsidR="001A3610" w:rsidRDefault="001A3610" w:rsidP="001A3610">
      <w:pPr>
        <w:jc w:val="center"/>
        <w:rPr>
          <w:rFonts w:cs="Arial"/>
          <w:b/>
          <w:bCs/>
          <w:color w:val="000000"/>
          <w:szCs w:val="20"/>
        </w:rPr>
      </w:pPr>
    </w:p>
    <w:p w14:paraId="1DB7C656" w14:textId="77777777" w:rsidR="001A3610" w:rsidRDefault="001A3610" w:rsidP="001A3610">
      <w:pPr>
        <w:jc w:val="center"/>
        <w:rPr>
          <w:rFonts w:cs="Arial"/>
          <w:b/>
          <w:bCs/>
          <w:color w:val="000000"/>
          <w:szCs w:val="20"/>
        </w:rPr>
      </w:pPr>
    </w:p>
    <w:p w14:paraId="2E409F52" w14:textId="77777777" w:rsidR="001A3610" w:rsidRPr="006072C7" w:rsidRDefault="001A3610" w:rsidP="001A3610">
      <w:pPr>
        <w:jc w:val="center"/>
        <w:rPr>
          <w:rFonts w:cs="Arial"/>
          <w:b/>
          <w:bCs/>
          <w:color w:val="000000"/>
          <w:szCs w:val="20"/>
        </w:rPr>
      </w:pPr>
    </w:p>
    <w:p w14:paraId="002CCA9C" w14:textId="77777777" w:rsidR="001A3610" w:rsidRPr="006072C7" w:rsidRDefault="001A3610" w:rsidP="001A3610">
      <w:pPr>
        <w:jc w:val="center"/>
        <w:rPr>
          <w:rFonts w:cs="Arial"/>
          <w:b/>
          <w:bCs/>
          <w:color w:val="000000"/>
          <w:szCs w:val="20"/>
        </w:rPr>
      </w:pPr>
      <w:r w:rsidRPr="006072C7">
        <w:rPr>
          <w:rFonts w:cs="Arial"/>
          <w:b/>
          <w:bCs/>
          <w:color w:val="000000"/>
          <w:szCs w:val="20"/>
        </w:rPr>
        <w:t>4. člen</w:t>
      </w:r>
    </w:p>
    <w:p w14:paraId="51657087" w14:textId="77777777" w:rsidR="001A3610" w:rsidRPr="006072C7" w:rsidRDefault="001A3610" w:rsidP="001A3610">
      <w:pPr>
        <w:jc w:val="center"/>
        <w:rPr>
          <w:rFonts w:cs="Arial"/>
          <w:b/>
          <w:bCs/>
          <w:color w:val="000000"/>
          <w:szCs w:val="20"/>
        </w:rPr>
      </w:pPr>
    </w:p>
    <w:p w14:paraId="3B9ACB2E" w14:textId="77777777" w:rsidR="001A3610" w:rsidRPr="006072C7" w:rsidRDefault="001A3610" w:rsidP="001A3610">
      <w:pPr>
        <w:jc w:val="both"/>
        <w:rPr>
          <w:rFonts w:cs="Arial"/>
          <w:color w:val="000000"/>
          <w:szCs w:val="20"/>
        </w:rPr>
      </w:pPr>
      <w:r w:rsidRPr="006072C7">
        <w:rPr>
          <w:rFonts w:cs="Arial"/>
          <w:color w:val="000000"/>
          <w:szCs w:val="20"/>
        </w:rPr>
        <w:t>Zaporedne številke računov si vsako koledarsko leto, od 1. januarja do 31. decembra, sledijo v neprekinjenem zaporedju, od zaporedne številke 1 do »n«, po elektronski napravi (strežniku)  za izdajo računov v poslovnem prostoru.</w:t>
      </w:r>
    </w:p>
    <w:p w14:paraId="3C71674C" w14:textId="77777777" w:rsidR="001A3610" w:rsidRPr="006072C7" w:rsidRDefault="001A3610" w:rsidP="001A3610">
      <w:pPr>
        <w:jc w:val="both"/>
        <w:rPr>
          <w:rFonts w:cs="Arial"/>
          <w:color w:val="000000"/>
          <w:szCs w:val="20"/>
        </w:rPr>
      </w:pPr>
    </w:p>
    <w:p w14:paraId="6594A24D" w14:textId="77777777" w:rsidR="001A3610" w:rsidRPr="006072C7" w:rsidRDefault="001A3610" w:rsidP="001A3610">
      <w:pPr>
        <w:jc w:val="both"/>
        <w:rPr>
          <w:rFonts w:cs="Arial"/>
          <w:color w:val="000000"/>
          <w:szCs w:val="20"/>
        </w:rPr>
      </w:pPr>
      <w:r w:rsidRPr="006072C7">
        <w:rPr>
          <w:rFonts w:cs="Arial"/>
          <w:color w:val="000000"/>
          <w:szCs w:val="20"/>
        </w:rPr>
        <w:t>Zaporedje številk računov je razvidno iz tabele:</w:t>
      </w:r>
    </w:p>
    <w:p w14:paraId="1223600F" w14:textId="77777777" w:rsidR="001A3610" w:rsidRPr="006072C7" w:rsidRDefault="001A3610" w:rsidP="001A3610">
      <w:pPr>
        <w:ind w:left="2124"/>
        <w:jc w:val="both"/>
        <w:rPr>
          <w:rFonts w:cs="Arial"/>
          <w:color w:val="000000"/>
          <w:szCs w:val="20"/>
        </w:rPr>
      </w:pP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tblGrid>
      <w:tr w:rsidR="001A3610" w:rsidRPr="006072C7" w14:paraId="141EACE3" w14:textId="77777777" w:rsidTr="00FA39A6">
        <w:tc>
          <w:tcPr>
            <w:tcW w:w="1535" w:type="dxa"/>
          </w:tcPr>
          <w:p w14:paraId="7228CB21" w14:textId="77777777" w:rsidR="001A3610" w:rsidRPr="006072C7" w:rsidRDefault="001A3610" w:rsidP="00FA39A6">
            <w:pPr>
              <w:jc w:val="both"/>
              <w:rPr>
                <w:rFonts w:cs="Arial"/>
                <w:b/>
                <w:color w:val="000000"/>
                <w:szCs w:val="20"/>
              </w:rPr>
            </w:pPr>
            <w:r w:rsidRPr="006072C7">
              <w:rPr>
                <w:rFonts w:cs="Arial"/>
                <w:b/>
                <w:color w:val="000000"/>
                <w:szCs w:val="20"/>
              </w:rPr>
              <w:t>LJ</w:t>
            </w:r>
          </w:p>
        </w:tc>
        <w:tc>
          <w:tcPr>
            <w:tcW w:w="1535" w:type="dxa"/>
          </w:tcPr>
          <w:p w14:paraId="2205AD39" w14:textId="77777777" w:rsidR="001A3610" w:rsidRPr="006072C7" w:rsidRDefault="001A3610" w:rsidP="00FA39A6">
            <w:pPr>
              <w:jc w:val="both"/>
              <w:rPr>
                <w:rFonts w:cs="Arial"/>
                <w:b/>
                <w:color w:val="000000"/>
                <w:szCs w:val="20"/>
              </w:rPr>
            </w:pPr>
            <w:r w:rsidRPr="006072C7">
              <w:rPr>
                <w:rFonts w:cs="Arial"/>
                <w:b/>
                <w:color w:val="000000"/>
                <w:szCs w:val="20"/>
              </w:rPr>
              <w:t>MB</w:t>
            </w:r>
          </w:p>
        </w:tc>
        <w:tc>
          <w:tcPr>
            <w:tcW w:w="1535" w:type="dxa"/>
          </w:tcPr>
          <w:p w14:paraId="4ED31D7A" w14:textId="77777777" w:rsidR="001A3610" w:rsidRPr="006072C7" w:rsidRDefault="001A3610" w:rsidP="00FA39A6">
            <w:pPr>
              <w:jc w:val="both"/>
              <w:rPr>
                <w:rFonts w:cs="Arial"/>
                <w:b/>
                <w:color w:val="000000"/>
                <w:szCs w:val="20"/>
              </w:rPr>
            </w:pPr>
            <w:r w:rsidRPr="006072C7">
              <w:rPr>
                <w:rFonts w:cs="Arial"/>
                <w:b/>
                <w:color w:val="000000"/>
                <w:szCs w:val="20"/>
              </w:rPr>
              <w:t>CE</w:t>
            </w:r>
          </w:p>
        </w:tc>
      </w:tr>
      <w:tr w:rsidR="001A3610" w:rsidRPr="006072C7" w14:paraId="4E4EE3A8" w14:textId="77777777" w:rsidTr="00FA39A6">
        <w:tc>
          <w:tcPr>
            <w:tcW w:w="1535" w:type="dxa"/>
          </w:tcPr>
          <w:p w14:paraId="77DB3297" w14:textId="77777777" w:rsidR="001A3610" w:rsidRPr="006072C7" w:rsidRDefault="001A3610" w:rsidP="00FA39A6">
            <w:pPr>
              <w:jc w:val="both"/>
              <w:rPr>
                <w:rFonts w:cs="Arial"/>
                <w:color w:val="000000"/>
                <w:szCs w:val="20"/>
              </w:rPr>
            </w:pPr>
            <w:r w:rsidRPr="006072C7">
              <w:rPr>
                <w:rFonts w:cs="Arial"/>
                <w:color w:val="000000"/>
                <w:szCs w:val="20"/>
              </w:rPr>
              <w:t>LJ-S1-1</w:t>
            </w:r>
          </w:p>
        </w:tc>
        <w:tc>
          <w:tcPr>
            <w:tcW w:w="1535" w:type="dxa"/>
          </w:tcPr>
          <w:p w14:paraId="2F30B88D" w14:textId="77777777" w:rsidR="001A3610" w:rsidRPr="006072C7" w:rsidRDefault="001A3610" w:rsidP="00FA39A6">
            <w:pPr>
              <w:jc w:val="both"/>
              <w:rPr>
                <w:rFonts w:cs="Arial"/>
                <w:color w:val="000000"/>
                <w:szCs w:val="20"/>
              </w:rPr>
            </w:pPr>
            <w:r w:rsidRPr="006072C7">
              <w:rPr>
                <w:rFonts w:cs="Arial"/>
                <w:color w:val="000000"/>
                <w:szCs w:val="20"/>
              </w:rPr>
              <w:t>MB-S1-1</w:t>
            </w:r>
          </w:p>
        </w:tc>
        <w:tc>
          <w:tcPr>
            <w:tcW w:w="1535" w:type="dxa"/>
          </w:tcPr>
          <w:p w14:paraId="7B24D010" w14:textId="77777777" w:rsidR="001A3610" w:rsidRPr="006072C7" w:rsidRDefault="001A3610" w:rsidP="00FA39A6">
            <w:pPr>
              <w:jc w:val="both"/>
              <w:rPr>
                <w:rFonts w:cs="Arial"/>
                <w:color w:val="000000"/>
                <w:szCs w:val="20"/>
              </w:rPr>
            </w:pPr>
            <w:r w:rsidRPr="006072C7">
              <w:rPr>
                <w:rFonts w:cs="Arial"/>
                <w:color w:val="000000"/>
                <w:szCs w:val="20"/>
              </w:rPr>
              <w:t>CE-S1-1</w:t>
            </w:r>
          </w:p>
        </w:tc>
      </w:tr>
      <w:tr w:rsidR="001A3610" w:rsidRPr="006072C7" w14:paraId="24F146F8" w14:textId="77777777" w:rsidTr="00FA39A6">
        <w:tc>
          <w:tcPr>
            <w:tcW w:w="1535" w:type="dxa"/>
          </w:tcPr>
          <w:p w14:paraId="438088F6" w14:textId="77777777" w:rsidR="001A3610" w:rsidRPr="006072C7" w:rsidRDefault="001A3610" w:rsidP="00FA39A6">
            <w:pPr>
              <w:jc w:val="both"/>
              <w:rPr>
                <w:rFonts w:cs="Arial"/>
                <w:color w:val="000000"/>
                <w:szCs w:val="20"/>
              </w:rPr>
            </w:pPr>
            <w:r w:rsidRPr="006072C7">
              <w:rPr>
                <w:rFonts w:cs="Arial"/>
                <w:color w:val="000000"/>
                <w:szCs w:val="20"/>
              </w:rPr>
              <w:t>LJ-S1-2</w:t>
            </w:r>
          </w:p>
        </w:tc>
        <w:tc>
          <w:tcPr>
            <w:tcW w:w="1535" w:type="dxa"/>
          </w:tcPr>
          <w:p w14:paraId="3513128B" w14:textId="77777777" w:rsidR="001A3610" w:rsidRPr="006072C7" w:rsidRDefault="001A3610" w:rsidP="00FA39A6">
            <w:pPr>
              <w:jc w:val="both"/>
              <w:rPr>
                <w:rFonts w:cs="Arial"/>
                <w:color w:val="000000"/>
                <w:szCs w:val="20"/>
              </w:rPr>
            </w:pPr>
            <w:r w:rsidRPr="006072C7">
              <w:rPr>
                <w:rFonts w:cs="Arial"/>
                <w:color w:val="000000"/>
                <w:szCs w:val="20"/>
              </w:rPr>
              <w:t>MB-S1-2</w:t>
            </w:r>
          </w:p>
        </w:tc>
        <w:tc>
          <w:tcPr>
            <w:tcW w:w="1535" w:type="dxa"/>
          </w:tcPr>
          <w:p w14:paraId="37BB3BC8" w14:textId="77777777" w:rsidR="001A3610" w:rsidRPr="006072C7" w:rsidRDefault="001A3610" w:rsidP="00FA39A6">
            <w:pPr>
              <w:jc w:val="both"/>
              <w:rPr>
                <w:rFonts w:cs="Arial"/>
                <w:color w:val="000000"/>
                <w:szCs w:val="20"/>
              </w:rPr>
            </w:pPr>
            <w:r w:rsidRPr="006072C7">
              <w:rPr>
                <w:rFonts w:cs="Arial"/>
                <w:color w:val="000000"/>
                <w:szCs w:val="20"/>
              </w:rPr>
              <w:t>CE-S1-2</w:t>
            </w:r>
          </w:p>
        </w:tc>
      </w:tr>
      <w:tr w:rsidR="001A3610" w:rsidRPr="006072C7" w14:paraId="15E24A52" w14:textId="77777777" w:rsidTr="00FA39A6">
        <w:tc>
          <w:tcPr>
            <w:tcW w:w="1535" w:type="dxa"/>
          </w:tcPr>
          <w:p w14:paraId="573C4D5E" w14:textId="77777777" w:rsidR="001A3610" w:rsidRPr="006072C7" w:rsidRDefault="001A3610" w:rsidP="00FA39A6">
            <w:pPr>
              <w:jc w:val="both"/>
              <w:rPr>
                <w:rFonts w:cs="Arial"/>
                <w:color w:val="000000"/>
                <w:szCs w:val="20"/>
              </w:rPr>
            </w:pPr>
            <w:r w:rsidRPr="006072C7">
              <w:rPr>
                <w:rFonts w:cs="Arial"/>
                <w:color w:val="000000"/>
                <w:szCs w:val="20"/>
              </w:rPr>
              <w:t>LJ-S1-3</w:t>
            </w:r>
          </w:p>
        </w:tc>
        <w:tc>
          <w:tcPr>
            <w:tcW w:w="1535" w:type="dxa"/>
          </w:tcPr>
          <w:p w14:paraId="3F70EE9C" w14:textId="77777777" w:rsidR="001A3610" w:rsidRPr="006072C7" w:rsidRDefault="001A3610" w:rsidP="00FA39A6">
            <w:pPr>
              <w:jc w:val="both"/>
              <w:rPr>
                <w:rFonts w:cs="Arial"/>
                <w:color w:val="000000"/>
                <w:szCs w:val="20"/>
              </w:rPr>
            </w:pPr>
            <w:r w:rsidRPr="006072C7">
              <w:rPr>
                <w:rFonts w:cs="Arial"/>
                <w:color w:val="000000"/>
                <w:szCs w:val="20"/>
              </w:rPr>
              <w:t>MB-S1-3</w:t>
            </w:r>
          </w:p>
        </w:tc>
        <w:tc>
          <w:tcPr>
            <w:tcW w:w="1535" w:type="dxa"/>
          </w:tcPr>
          <w:p w14:paraId="6A7E99E1" w14:textId="77777777" w:rsidR="001A3610" w:rsidRPr="006072C7" w:rsidRDefault="001A3610" w:rsidP="00FA39A6">
            <w:pPr>
              <w:jc w:val="both"/>
              <w:rPr>
                <w:rFonts w:cs="Arial"/>
                <w:color w:val="000000"/>
                <w:szCs w:val="20"/>
              </w:rPr>
            </w:pPr>
            <w:r w:rsidRPr="006072C7">
              <w:rPr>
                <w:rFonts w:cs="Arial"/>
                <w:color w:val="000000"/>
                <w:szCs w:val="20"/>
              </w:rPr>
              <w:t>CE-S1-3</w:t>
            </w:r>
          </w:p>
        </w:tc>
      </w:tr>
      <w:tr w:rsidR="001A3610" w:rsidRPr="006072C7" w14:paraId="51ACA489" w14:textId="77777777" w:rsidTr="00FA39A6">
        <w:tc>
          <w:tcPr>
            <w:tcW w:w="1535" w:type="dxa"/>
          </w:tcPr>
          <w:p w14:paraId="2549EFC0" w14:textId="77777777" w:rsidR="001A3610" w:rsidRPr="006072C7" w:rsidRDefault="001A3610" w:rsidP="00FA39A6">
            <w:pPr>
              <w:jc w:val="both"/>
              <w:rPr>
                <w:rFonts w:cs="Arial"/>
                <w:color w:val="000000"/>
                <w:szCs w:val="20"/>
              </w:rPr>
            </w:pPr>
            <w:r w:rsidRPr="006072C7">
              <w:rPr>
                <w:rFonts w:cs="Arial"/>
                <w:color w:val="000000"/>
                <w:szCs w:val="20"/>
              </w:rPr>
              <w:t>LJ-S1-4</w:t>
            </w:r>
          </w:p>
        </w:tc>
        <w:tc>
          <w:tcPr>
            <w:tcW w:w="1535" w:type="dxa"/>
          </w:tcPr>
          <w:p w14:paraId="207F68ED" w14:textId="77777777" w:rsidR="001A3610" w:rsidRPr="006072C7" w:rsidRDefault="001A3610" w:rsidP="00FA39A6">
            <w:pPr>
              <w:jc w:val="both"/>
              <w:rPr>
                <w:rFonts w:cs="Arial"/>
                <w:color w:val="000000"/>
                <w:szCs w:val="20"/>
              </w:rPr>
            </w:pPr>
            <w:r w:rsidRPr="006072C7">
              <w:rPr>
                <w:rFonts w:cs="Arial"/>
                <w:color w:val="000000"/>
                <w:szCs w:val="20"/>
              </w:rPr>
              <w:t>MB-S1-4</w:t>
            </w:r>
          </w:p>
        </w:tc>
        <w:tc>
          <w:tcPr>
            <w:tcW w:w="1535" w:type="dxa"/>
          </w:tcPr>
          <w:p w14:paraId="52E90D36" w14:textId="77777777" w:rsidR="001A3610" w:rsidRPr="006072C7" w:rsidRDefault="001A3610" w:rsidP="00FA39A6">
            <w:pPr>
              <w:jc w:val="both"/>
              <w:rPr>
                <w:rFonts w:cs="Arial"/>
                <w:color w:val="000000"/>
                <w:szCs w:val="20"/>
              </w:rPr>
            </w:pPr>
            <w:r w:rsidRPr="006072C7">
              <w:rPr>
                <w:rFonts w:cs="Arial"/>
                <w:color w:val="000000"/>
                <w:szCs w:val="20"/>
              </w:rPr>
              <w:t>CE-S1-4</w:t>
            </w:r>
          </w:p>
        </w:tc>
      </w:tr>
      <w:tr w:rsidR="001A3610" w:rsidRPr="006072C7" w14:paraId="3C5E1511" w14:textId="77777777" w:rsidTr="00FA39A6">
        <w:tc>
          <w:tcPr>
            <w:tcW w:w="1535" w:type="dxa"/>
          </w:tcPr>
          <w:p w14:paraId="67310664"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5" w:type="dxa"/>
          </w:tcPr>
          <w:p w14:paraId="5ECF1660"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c>
          <w:tcPr>
            <w:tcW w:w="1535" w:type="dxa"/>
          </w:tcPr>
          <w:p w14:paraId="499A37DE" w14:textId="77777777" w:rsidR="001A3610" w:rsidRPr="006072C7" w:rsidRDefault="001A3610" w:rsidP="00FA39A6">
            <w:pPr>
              <w:jc w:val="both"/>
              <w:rPr>
                <w:rFonts w:cs="Arial"/>
                <w:color w:val="000000"/>
                <w:szCs w:val="20"/>
              </w:rPr>
            </w:pPr>
            <w:proofErr w:type="spellStart"/>
            <w:r w:rsidRPr="006072C7">
              <w:rPr>
                <w:rFonts w:cs="Arial"/>
                <w:color w:val="000000"/>
                <w:szCs w:val="20"/>
              </w:rPr>
              <w:t>itd</w:t>
            </w:r>
            <w:proofErr w:type="spellEnd"/>
            <w:r w:rsidRPr="006072C7">
              <w:rPr>
                <w:rFonts w:cs="Arial"/>
                <w:color w:val="000000"/>
                <w:szCs w:val="20"/>
              </w:rPr>
              <w:t>…</w:t>
            </w:r>
          </w:p>
        </w:tc>
      </w:tr>
    </w:tbl>
    <w:p w14:paraId="005B09B7" w14:textId="77777777" w:rsidR="001A3610" w:rsidRPr="006072C7" w:rsidRDefault="001A3610" w:rsidP="001A3610">
      <w:pPr>
        <w:ind w:left="2124"/>
        <w:jc w:val="both"/>
        <w:rPr>
          <w:rFonts w:cs="Arial"/>
          <w:color w:val="000000"/>
          <w:szCs w:val="20"/>
        </w:rPr>
      </w:pPr>
    </w:p>
    <w:p w14:paraId="3F907178" w14:textId="77777777" w:rsidR="001A3610" w:rsidRPr="006072C7" w:rsidRDefault="001A3610" w:rsidP="001A3610">
      <w:pPr>
        <w:jc w:val="center"/>
        <w:rPr>
          <w:rFonts w:cs="Arial"/>
          <w:b/>
          <w:bCs/>
          <w:color w:val="000000"/>
          <w:szCs w:val="20"/>
        </w:rPr>
      </w:pPr>
      <w:r w:rsidRPr="006072C7">
        <w:rPr>
          <w:rFonts w:cs="Arial"/>
          <w:b/>
          <w:bCs/>
          <w:color w:val="000000"/>
          <w:szCs w:val="20"/>
        </w:rPr>
        <w:t>5. člen</w:t>
      </w:r>
    </w:p>
    <w:p w14:paraId="235DE715" w14:textId="77777777" w:rsidR="001A3610" w:rsidRPr="006072C7" w:rsidRDefault="001A3610" w:rsidP="001A3610">
      <w:pPr>
        <w:jc w:val="center"/>
        <w:rPr>
          <w:rFonts w:cs="Arial"/>
          <w:b/>
          <w:bCs/>
          <w:color w:val="000000"/>
          <w:szCs w:val="20"/>
        </w:rPr>
      </w:pPr>
    </w:p>
    <w:p w14:paraId="6476D45D" w14:textId="77777777" w:rsidR="001A3610" w:rsidRPr="006072C7" w:rsidRDefault="001A3610" w:rsidP="001A3610">
      <w:pPr>
        <w:rPr>
          <w:rFonts w:cs="Arial"/>
          <w:color w:val="000000"/>
          <w:szCs w:val="20"/>
          <w:lang w:eastAsia="sl-SI"/>
        </w:rPr>
      </w:pPr>
      <w:r w:rsidRPr="006072C7">
        <w:rPr>
          <w:rFonts w:cs="Arial"/>
          <w:color w:val="000000"/>
          <w:szCs w:val="20"/>
          <w:lang w:eastAsia="sl-SI"/>
        </w:rPr>
        <w:t>Ta akt začne veljati 2. januarja 2016.</w:t>
      </w:r>
    </w:p>
    <w:p w14:paraId="3DBDD56B" w14:textId="77777777" w:rsidR="001A3610" w:rsidRDefault="001A3610" w:rsidP="001A3610">
      <w:pPr>
        <w:rPr>
          <w:rFonts w:cs="Arial"/>
          <w:color w:val="000000"/>
          <w:szCs w:val="20"/>
          <w:lang w:eastAsia="sl-SI"/>
        </w:rPr>
      </w:pPr>
    </w:p>
    <w:p w14:paraId="36B13759" w14:textId="77777777" w:rsidR="00F352AF" w:rsidRPr="006072C7" w:rsidRDefault="00F352AF" w:rsidP="001A3610">
      <w:pPr>
        <w:rPr>
          <w:rFonts w:cs="Arial"/>
          <w:color w:val="000000"/>
          <w:szCs w:val="20"/>
          <w:lang w:eastAsia="sl-SI"/>
        </w:rPr>
      </w:pPr>
    </w:p>
    <w:p w14:paraId="47A52421" w14:textId="77777777" w:rsidR="001A3610" w:rsidRPr="006072C7" w:rsidRDefault="001A3610" w:rsidP="001A3610">
      <w:pPr>
        <w:ind w:right="-426"/>
        <w:rPr>
          <w:rFonts w:cs="Arial"/>
          <w:color w:val="000000"/>
          <w:szCs w:val="20"/>
          <w:lang w:eastAsia="sl-SI"/>
        </w:rPr>
      </w:pPr>
      <w:r w:rsidRPr="006072C7">
        <w:rPr>
          <w:rFonts w:cs="Arial"/>
          <w:color w:val="000000"/>
          <w:szCs w:val="20"/>
          <w:lang w:eastAsia="sl-SI"/>
        </w:rPr>
        <w:t>Ljubljana, dne 31. 10. 2015</w:t>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t xml:space="preserve">  </w:t>
      </w:r>
      <w:r w:rsidR="00F352AF">
        <w:rPr>
          <w:rFonts w:cs="Arial"/>
          <w:color w:val="000000"/>
          <w:szCs w:val="20"/>
          <w:lang w:eastAsia="sl-SI"/>
        </w:rPr>
        <w:t xml:space="preserve">     </w:t>
      </w:r>
      <w:r w:rsidRPr="006072C7">
        <w:rPr>
          <w:rFonts w:cs="Arial"/>
          <w:color w:val="000000"/>
          <w:szCs w:val="20"/>
          <w:lang w:eastAsia="sl-SI"/>
        </w:rPr>
        <w:t>Direktor družbe:</w:t>
      </w:r>
    </w:p>
    <w:p w14:paraId="2567D4D1" w14:textId="77777777" w:rsidR="001A3610" w:rsidRPr="006072C7" w:rsidRDefault="001A3610" w:rsidP="00FD74F5">
      <w:pPr>
        <w:ind w:left="6237" w:firstLine="567"/>
        <w:rPr>
          <w:rFonts w:cs="Arial"/>
          <w:color w:val="000000"/>
          <w:szCs w:val="20"/>
          <w:lang w:eastAsia="sl-SI"/>
        </w:rPr>
      </w:pPr>
      <w:r w:rsidRPr="006072C7">
        <w:rPr>
          <w:rFonts w:cs="Arial"/>
          <w:color w:val="000000"/>
          <w:szCs w:val="20"/>
          <w:lang w:eastAsia="sl-SI"/>
        </w:rPr>
        <w:t>Franci Novak</w:t>
      </w:r>
    </w:p>
    <w:p w14:paraId="1B5C0CB3" w14:textId="77777777" w:rsidR="008D57D8" w:rsidRPr="00BC25B6" w:rsidRDefault="008D57D8" w:rsidP="008D57D8">
      <w:pPr>
        <w:pStyle w:val="FURS-3naslov"/>
        <w:numPr>
          <w:ilvl w:val="0"/>
          <w:numId w:val="0"/>
        </w:numPr>
        <w:rPr>
          <w:b w:val="0"/>
        </w:rPr>
      </w:pPr>
      <w:bookmarkStart w:id="150" w:name="_Toc29743578"/>
      <w:r>
        <w:t>5.2.5</w:t>
      </w:r>
      <w:r w:rsidRPr="00F66ED9">
        <w:t xml:space="preserve"> </w:t>
      </w:r>
      <w:r>
        <w:t>Primer:</w:t>
      </w:r>
      <w:r w:rsidRPr="00F66ED9">
        <w:t xml:space="preserve"> </w:t>
      </w:r>
      <w:r w:rsidRPr="008D57D8">
        <w:t>En poslovni prostor, računi se izdajajo iz vezane knjige računov</w:t>
      </w:r>
      <w:bookmarkEnd w:id="150"/>
      <w:r w:rsidRPr="008D57D8">
        <w:t xml:space="preserve"> </w:t>
      </w:r>
    </w:p>
    <w:p w14:paraId="35600067" w14:textId="77777777" w:rsidR="001A3610" w:rsidRPr="00B93D38" w:rsidRDefault="001A3610" w:rsidP="001A3610">
      <w:pPr>
        <w:jc w:val="both"/>
        <w:rPr>
          <w:rFonts w:cs="Arial"/>
          <w:color w:val="000000"/>
          <w:szCs w:val="20"/>
        </w:rPr>
      </w:pPr>
      <w:r w:rsidRPr="00B93D38">
        <w:rPr>
          <w:rFonts w:cs="Arial"/>
          <w:color w:val="000000"/>
          <w:szCs w:val="20"/>
        </w:rPr>
        <w:t xml:space="preserve">V skladu s šestim odstavkom 5. člena Zakona o davčnem potrjevanju računov - </w:t>
      </w:r>
      <w:proofErr w:type="spellStart"/>
      <w:r w:rsidRPr="00B93D38">
        <w:rPr>
          <w:rFonts w:cs="Arial"/>
          <w:color w:val="000000"/>
          <w:szCs w:val="20"/>
        </w:rPr>
        <w:t>ZDavPR</w:t>
      </w:r>
      <w:proofErr w:type="spellEnd"/>
      <w:r w:rsidRPr="00B93D38">
        <w:rPr>
          <w:rFonts w:cs="Arial"/>
          <w:color w:val="000000"/>
          <w:szCs w:val="20"/>
        </w:rPr>
        <w:t xml:space="preserve">  (</w:t>
      </w:r>
      <w:r w:rsidRPr="00B93D38">
        <w:rPr>
          <w:rFonts w:cs="Arial"/>
          <w:color w:val="000000"/>
          <w:szCs w:val="20"/>
          <w:shd w:val="clear" w:color="auto" w:fill="FFFFFF"/>
        </w:rPr>
        <w:t>Uradni list RS, št.</w:t>
      </w:r>
      <w:r w:rsidRPr="00B93D38">
        <w:rPr>
          <w:rStyle w:val="apple-converted-space"/>
          <w:rFonts w:cs="Arial"/>
          <w:color w:val="000000"/>
          <w:szCs w:val="20"/>
          <w:shd w:val="clear" w:color="auto" w:fill="FFFFFF"/>
        </w:rPr>
        <w:t> </w:t>
      </w:r>
      <w:r w:rsidRPr="00B93D38">
        <w:rPr>
          <w:rFonts w:cs="Arial"/>
          <w:color w:val="000000"/>
          <w:szCs w:val="20"/>
          <w:shd w:val="clear" w:color="auto" w:fill="FFFFFF"/>
        </w:rPr>
        <w:t>57/15</w:t>
      </w:r>
      <w:r w:rsidRPr="00B93D38">
        <w:rPr>
          <w:rFonts w:cs="Arial"/>
          <w:color w:val="000000"/>
          <w:szCs w:val="20"/>
        </w:rPr>
        <w:t xml:space="preserve">) odgovorna oseba družbe Podjetje </w:t>
      </w:r>
      <w:proofErr w:type="spellStart"/>
      <w:r w:rsidRPr="00B93D38">
        <w:rPr>
          <w:rFonts w:cs="Arial"/>
          <w:color w:val="000000"/>
          <w:szCs w:val="20"/>
        </w:rPr>
        <w:t>d.o.o</w:t>
      </w:r>
      <w:proofErr w:type="spellEnd"/>
      <w:r w:rsidRPr="00B93D38">
        <w:rPr>
          <w:rFonts w:cs="Arial"/>
          <w:color w:val="000000"/>
          <w:szCs w:val="20"/>
        </w:rPr>
        <w:t>., Nova ulica 12, 1000 Ljubljana,  davčna številka 12345678</w:t>
      </w:r>
      <w:r w:rsidRPr="00B93D38">
        <w:rPr>
          <w:rFonts w:cs="Arial"/>
          <w:color w:val="000000"/>
          <w:szCs w:val="20"/>
          <w:shd w:val="clear" w:color="auto" w:fill="FFFFFF"/>
        </w:rPr>
        <w:t>, direktor Franci Novak,</w:t>
      </w:r>
      <w:r w:rsidRPr="00B93D38">
        <w:rPr>
          <w:rFonts w:cs="Arial"/>
          <w:color w:val="535353"/>
          <w:szCs w:val="20"/>
          <w:shd w:val="clear" w:color="auto" w:fill="FFFFFF"/>
        </w:rPr>
        <w:t xml:space="preserve"> </w:t>
      </w:r>
      <w:r w:rsidRPr="00B93D38">
        <w:rPr>
          <w:rFonts w:cs="Arial"/>
          <w:color w:val="000000"/>
          <w:szCs w:val="20"/>
        </w:rPr>
        <w:t xml:space="preserve">sprejema </w:t>
      </w:r>
    </w:p>
    <w:p w14:paraId="3EFC2CEF" w14:textId="77777777" w:rsidR="001A3610" w:rsidRPr="00B93D38" w:rsidRDefault="001A3610" w:rsidP="001A3610">
      <w:pPr>
        <w:jc w:val="both"/>
        <w:rPr>
          <w:rFonts w:cs="Arial"/>
          <w:b/>
          <w:bCs/>
          <w:color w:val="000000"/>
          <w:szCs w:val="20"/>
        </w:rPr>
      </w:pPr>
    </w:p>
    <w:p w14:paraId="6B54AB88" w14:textId="77777777" w:rsidR="001A3610" w:rsidRPr="00B93D38" w:rsidRDefault="001A3610" w:rsidP="001A3610">
      <w:pPr>
        <w:jc w:val="center"/>
        <w:rPr>
          <w:rFonts w:cs="Arial"/>
          <w:b/>
          <w:bCs/>
          <w:color w:val="000000"/>
          <w:szCs w:val="20"/>
        </w:rPr>
      </w:pPr>
      <w:r w:rsidRPr="00B93D38">
        <w:rPr>
          <w:rFonts w:cs="Arial"/>
          <w:b/>
          <w:bCs/>
          <w:color w:val="000000"/>
          <w:szCs w:val="20"/>
        </w:rPr>
        <w:t>INTERNI AKT</w:t>
      </w:r>
    </w:p>
    <w:p w14:paraId="2A457106" w14:textId="77777777" w:rsidR="001A3610" w:rsidRPr="00B93D38" w:rsidRDefault="001A3610" w:rsidP="001A3610">
      <w:pPr>
        <w:jc w:val="center"/>
        <w:rPr>
          <w:rFonts w:cs="Arial"/>
          <w:b/>
          <w:bCs/>
          <w:color w:val="000000"/>
          <w:szCs w:val="20"/>
        </w:rPr>
      </w:pPr>
      <w:r w:rsidRPr="00B93D38">
        <w:rPr>
          <w:rFonts w:cs="Arial"/>
          <w:b/>
          <w:bCs/>
          <w:color w:val="000000"/>
          <w:szCs w:val="20"/>
        </w:rPr>
        <w:t>o popisu poslovnih prostorov, dodelitvi oznak poslovnim prostorom in pravilih za dodeljevanje zaporednih številk računov</w:t>
      </w:r>
    </w:p>
    <w:p w14:paraId="450DCD52" w14:textId="77777777" w:rsidR="001A3610" w:rsidRPr="00B93D38" w:rsidRDefault="001A3610" w:rsidP="001A3610">
      <w:pPr>
        <w:jc w:val="both"/>
        <w:rPr>
          <w:rFonts w:cs="Arial"/>
          <w:b/>
          <w:bCs/>
          <w:color w:val="000000"/>
          <w:szCs w:val="20"/>
        </w:rPr>
      </w:pPr>
    </w:p>
    <w:p w14:paraId="3D8A89F9" w14:textId="77777777" w:rsidR="001A3610" w:rsidRPr="00B93D38" w:rsidRDefault="001A3610" w:rsidP="001A3610">
      <w:pPr>
        <w:jc w:val="center"/>
        <w:rPr>
          <w:rFonts w:cs="Arial"/>
          <w:b/>
          <w:bCs/>
          <w:color w:val="000000"/>
          <w:szCs w:val="20"/>
        </w:rPr>
      </w:pPr>
      <w:r w:rsidRPr="00B93D38">
        <w:rPr>
          <w:rFonts w:cs="Arial"/>
          <w:b/>
          <w:bCs/>
          <w:color w:val="000000"/>
          <w:szCs w:val="20"/>
        </w:rPr>
        <w:t>1. člen</w:t>
      </w:r>
    </w:p>
    <w:p w14:paraId="06DBDE5E" w14:textId="77777777" w:rsidR="001A3610" w:rsidRPr="00B93D38" w:rsidRDefault="001A3610" w:rsidP="001A3610">
      <w:pPr>
        <w:jc w:val="center"/>
        <w:rPr>
          <w:rFonts w:cs="Arial"/>
          <w:b/>
          <w:bCs/>
          <w:color w:val="000000"/>
          <w:szCs w:val="20"/>
        </w:rPr>
      </w:pPr>
    </w:p>
    <w:p w14:paraId="3BEE6582" w14:textId="77777777" w:rsidR="001A3610" w:rsidRPr="00B93D38" w:rsidRDefault="001A3610" w:rsidP="001A3610">
      <w:pPr>
        <w:jc w:val="both"/>
        <w:rPr>
          <w:rFonts w:cs="Arial"/>
          <w:color w:val="000000"/>
          <w:szCs w:val="20"/>
        </w:rPr>
      </w:pPr>
      <w:r w:rsidRPr="00B93D38">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B93D38">
        <w:rPr>
          <w:rFonts w:cs="Arial"/>
          <w:color w:val="000000"/>
          <w:szCs w:val="20"/>
        </w:rPr>
        <w:t>d.o.o</w:t>
      </w:r>
      <w:proofErr w:type="spellEnd"/>
      <w:r w:rsidRPr="00B93D38">
        <w:rPr>
          <w:rFonts w:cs="Arial"/>
          <w:color w:val="000000"/>
          <w:szCs w:val="20"/>
        </w:rPr>
        <w:t>., Nova ulica 12, 1000 Ljubljana, davčna številka 12345678</w:t>
      </w:r>
      <w:r w:rsidRPr="00B93D38">
        <w:rPr>
          <w:rFonts w:cs="Arial"/>
          <w:color w:val="000000"/>
          <w:szCs w:val="20"/>
          <w:shd w:val="clear" w:color="auto" w:fill="FFFFFF"/>
        </w:rPr>
        <w:t>.</w:t>
      </w:r>
    </w:p>
    <w:p w14:paraId="43B91042" w14:textId="77777777" w:rsidR="001A3610" w:rsidRPr="00B93D38" w:rsidRDefault="001A3610" w:rsidP="001A3610">
      <w:pPr>
        <w:jc w:val="both"/>
        <w:rPr>
          <w:rFonts w:cs="Arial"/>
          <w:b/>
          <w:bCs/>
          <w:color w:val="000000"/>
          <w:szCs w:val="20"/>
        </w:rPr>
      </w:pPr>
    </w:p>
    <w:p w14:paraId="2DB17A43" w14:textId="77777777" w:rsidR="001A3610" w:rsidRPr="00B93D38" w:rsidRDefault="001A3610" w:rsidP="001A3610">
      <w:pPr>
        <w:jc w:val="center"/>
        <w:rPr>
          <w:rFonts w:cs="Arial"/>
          <w:b/>
          <w:bCs/>
          <w:color w:val="000000"/>
          <w:szCs w:val="20"/>
        </w:rPr>
      </w:pPr>
      <w:r w:rsidRPr="00B93D38">
        <w:rPr>
          <w:rFonts w:cs="Arial"/>
          <w:b/>
          <w:bCs/>
          <w:color w:val="000000"/>
          <w:szCs w:val="20"/>
        </w:rPr>
        <w:t>2. člen</w:t>
      </w:r>
    </w:p>
    <w:p w14:paraId="0CAC1E5B" w14:textId="77777777" w:rsidR="001A3610" w:rsidRPr="00B93D38" w:rsidRDefault="001A3610" w:rsidP="001A3610">
      <w:pPr>
        <w:jc w:val="both"/>
        <w:rPr>
          <w:rFonts w:cs="Arial"/>
          <w:color w:val="000000"/>
          <w:szCs w:val="20"/>
        </w:rPr>
      </w:pPr>
    </w:p>
    <w:p w14:paraId="42153D82" w14:textId="77777777" w:rsidR="001A3610" w:rsidRPr="00B93D38" w:rsidRDefault="001A3610" w:rsidP="001A3610">
      <w:pPr>
        <w:jc w:val="both"/>
        <w:rPr>
          <w:rFonts w:cs="Arial"/>
          <w:color w:val="000000"/>
          <w:szCs w:val="20"/>
        </w:rPr>
      </w:pPr>
      <w:r w:rsidRPr="00B93D38">
        <w:rPr>
          <w:rFonts w:cs="Arial"/>
          <w:color w:val="000000"/>
          <w:szCs w:val="20"/>
        </w:rPr>
        <w:t xml:space="preserve">Popis poslovnih prostorov z dodeljenimi oznakami, pripadajočimi naslovi in identifikacijskimi oznakami iz registra nepremičnin: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B93D38" w14:paraId="405003A2" w14:textId="77777777" w:rsidTr="00FA39A6">
        <w:tc>
          <w:tcPr>
            <w:tcW w:w="1412" w:type="dxa"/>
          </w:tcPr>
          <w:p w14:paraId="43E583C3"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Oznaka poslovnega prostora</w:t>
            </w:r>
          </w:p>
        </w:tc>
        <w:tc>
          <w:tcPr>
            <w:tcW w:w="2756" w:type="dxa"/>
          </w:tcPr>
          <w:p w14:paraId="56FC9A05"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Naslov poslovnega prostora</w:t>
            </w:r>
          </w:p>
        </w:tc>
        <w:tc>
          <w:tcPr>
            <w:tcW w:w="1619" w:type="dxa"/>
          </w:tcPr>
          <w:p w14:paraId="33AD84EA" w14:textId="77777777"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katastrske občine</w:t>
            </w:r>
          </w:p>
        </w:tc>
        <w:tc>
          <w:tcPr>
            <w:tcW w:w="1043" w:type="dxa"/>
          </w:tcPr>
          <w:p w14:paraId="22D0C958" w14:textId="77777777"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stavbe</w:t>
            </w:r>
          </w:p>
        </w:tc>
        <w:tc>
          <w:tcPr>
            <w:tcW w:w="1074" w:type="dxa"/>
          </w:tcPr>
          <w:p w14:paraId="3EC9019F" w14:textId="77777777"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dela stavbe</w:t>
            </w:r>
          </w:p>
        </w:tc>
      </w:tr>
      <w:tr w:rsidR="001A3610" w:rsidRPr="00B93D38" w14:paraId="0617A011" w14:textId="77777777" w:rsidTr="00FA39A6">
        <w:tc>
          <w:tcPr>
            <w:tcW w:w="1412" w:type="dxa"/>
          </w:tcPr>
          <w:p w14:paraId="58A833A5" w14:textId="77777777" w:rsidR="001A3610" w:rsidRPr="00B93D38" w:rsidRDefault="001A3610" w:rsidP="00FA39A6">
            <w:pPr>
              <w:spacing w:line="240" w:lineRule="auto"/>
              <w:rPr>
                <w:rFonts w:cs="Arial"/>
                <w:color w:val="000000"/>
                <w:szCs w:val="20"/>
              </w:rPr>
            </w:pPr>
            <w:r w:rsidRPr="00B93D38">
              <w:rPr>
                <w:rFonts w:cs="Arial"/>
                <w:color w:val="000000"/>
                <w:szCs w:val="20"/>
              </w:rPr>
              <w:t>TRG1</w:t>
            </w:r>
          </w:p>
        </w:tc>
        <w:tc>
          <w:tcPr>
            <w:tcW w:w="2756" w:type="dxa"/>
          </w:tcPr>
          <w:p w14:paraId="47D219F5" w14:textId="77777777" w:rsidR="001A3610" w:rsidRPr="00B93D38" w:rsidRDefault="001A3610" w:rsidP="00FA39A6">
            <w:pPr>
              <w:spacing w:line="240" w:lineRule="auto"/>
              <w:rPr>
                <w:rFonts w:cs="Arial"/>
                <w:color w:val="000000"/>
                <w:szCs w:val="20"/>
              </w:rPr>
            </w:pPr>
            <w:r w:rsidRPr="00B93D38">
              <w:rPr>
                <w:rFonts w:cs="Arial"/>
                <w:color w:val="000000"/>
                <w:szCs w:val="20"/>
              </w:rPr>
              <w:t>Krpanova ulica 10, 1000 Ljubljana</w:t>
            </w:r>
          </w:p>
        </w:tc>
        <w:tc>
          <w:tcPr>
            <w:tcW w:w="1619" w:type="dxa"/>
          </w:tcPr>
          <w:p w14:paraId="623A9DC0"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2103</w:t>
            </w:r>
          </w:p>
          <w:p w14:paraId="7DC2AF1B" w14:textId="77777777" w:rsidR="001A3610" w:rsidRPr="00B93D38" w:rsidRDefault="001A3610" w:rsidP="00FA39A6">
            <w:pPr>
              <w:spacing w:line="240" w:lineRule="auto"/>
              <w:jc w:val="center"/>
              <w:rPr>
                <w:rFonts w:cs="Arial"/>
                <w:color w:val="000000"/>
                <w:szCs w:val="20"/>
              </w:rPr>
            </w:pPr>
          </w:p>
        </w:tc>
        <w:tc>
          <w:tcPr>
            <w:tcW w:w="1043" w:type="dxa"/>
          </w:tcPr>
          <w:p w14:paraId="30C48F47"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245</w:t>
            </w:r>
          </w:p>
        </w:tc>
        <w:tc>
          <w:tcPr>
            <w:tcW w:w="1074" w:type="dxa"/>
          </w:tcPr>
          <w:p w14:paraId="7FB962FE"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1</w:t>
            </w:r>
          </w:p>
        </w:tc>
      </w:tr>
    </w:tbl>
    <w:p w14:paraId="53644DF8" w14:textId="77777777" w:rsidR="001A3610" w:rsidRDefault="001A3610" w:rsidP="001A3610">
      <w:pPr>
        <w:jc w:val="center"/>
        <w:rPr>
          <w:rFonts w:cs="Arial"/>
          <w:b/>
          <w:bCs/>
          <w:color w:val="000000"/>
          <w:szCs w:val="20"/>
        </w:rPr>
      </w:pPr>
    </w:p>
    <w:p w14:paraId="4A0FF9DC" w14:textId="77777777" w:rsidR="00FD74F5" w:rsidRDefault="00FD74F5" w:rsidP="001A3610">
      <w:pPr>
        <w:jc w:val="center"/>
        <w:rPr>
          <w:rFonts w:cs="Arial"/>
          <w:b/>
          <w:bCs/>
          <w:color w:val="000000"/>
          <w:szCs w:val="20"/>
        </w:rPr>
      </w:pPr>
    </w:p>
    <w:p w14:paraId="61F153CC" w14:textId="77777777" w:rsidR="001A3610" w:rsidRPr="00B93D38" w:rsidRDefault="001A3610" w:rsidP="001A3610">
      <w:pPr>
        <w:jc w:val="center"/>
        <w:rPr>
          <w:rFonts w:cs="Arial"/>
          <w:b/>
          <w:bCs/>
          <w:color w:val="000000"/>
          <w:szCs w:val="20"/>
        </w:rPr>
      </w:pPr>
      <w:r w:rsidRPr="00B93D38">
        <w:rPr>
          <w:rFonts w:cs="Arial"/>
          <w:b/>
          <w:bCs/>
          <w:color w:val="000000"/>
          <w:szCs w:val="20"/>
        </w:rPr>
        <w:t>3. člen</w:t>
      </w:r>
    </w:p>
    <w:p w14:paraId="0228A203" w14:textId="77777777" w:rsidR="001A3610" w:rsidRPr="00B93D38" w:rsidRDefault="001A3610" w:rsidP="001A3610">
      <w:pPr>
        <w:rPr>
          <w:rFonts w:cs="Arial"/>
          <w:b/>
          <w:bCs/>
          <w:color w:val="000000"/>
          <w:szCs w:val="20"/>
        </w:rPr>
      </w:pPr>
    </w:p>
    <w:p w14:paraId="6BDC0BF4" w14:textId="77777777" w:rsidR="001A3610" w:rsidRPr="00B93D38" w:rsidRDefault="001A3610" w:rsidP="001A3610">
      <w:pPr>
        <w:jc w:val="both"/>
        <w:rPr>
          <w:rFonts w:cs="Arial"/>
          <w:color w:val="000000"/>
          <w:szCs w:val="20"/>
        </w:rPr>
      </w:pPr>
      <w:r w:rsidRPr="00B93D38">
        <w:rPr>
          <w:rFonts w:cs="Arial"/>
          <w:color w:val="000000"/>
          <w:szCs w:val="20"/>
        </w:rPr>
        <w:t>V poslovnem prostoru z oznako TRG1 se računi izdajajo preko vezane knjige računov.</w:t>
      </w:r>
    </w:p>
    <w:p w14:paraId="73C378B1" w14:textId="77777777" w:rsidR="001A3610" w:rsidRPr="00B93D38" w:rsidRDefault="001A3610" w:rsidP="001A3610">
      <w:pPr>
        <w:jc w:val="center"/>
        <w:rPr>
          <w:rFonts w:cs="Arial"/>
          <w:b/>
          <w:bCs/>
          <w:color w:val="000000"/>
          <w:szCs w:val="20"/>
        </w:rPr>
      </w:pPr>
    </w:p>
    <w:p w14:paraId="2CFA022F" w14:textId="77777777" w:rsidR="001A3610" w:rsidRPr="00B93D38" w:rsidRDefault="001A3610" w:rsidP="001A3610">
      <w:pPr>
        <w:jc w:val="center"/>
        <w:rPr>
          <w:rFonts w:cs="Arial"/>
          <w:b/>
          <w:bCs/>
          <w:color w:val="000000"/>
          <w:szCs w:val="20"/>
        </w:rPr>
      </w:pPr>
      <w:r w:rsidRPr="00B93D38">
        <w:rPr>
          <w:rFonts w:cs="Arial"/>
          <w:b/>
          <w:bCs/>
          <w:color w:val="000000"/>
          <w:szCs w:val="20"/>
        </w:rPr>
        <w:t>4. člen</w:t>
      </w:r>
    </w:p>
    <w:p w14:paraId="0E327D80" w14:textId="77777777" w:rsidR="001A3610" w:rsidRPr="00B93D38" w:rsidRDefault="001A3610" w:rsidP="001A3610">
      <w:pPr>
        <w:jc w:val="center"/>
        <w:rPr>
          <w:rFonts w:cs="Arial"/>
          <w:b/>
          <w:bCs/>
          <w:color w:val="000000"/>
          <w:szCs w:val="20"/>
        </w:rPr>
      </w:pPr>
    </w:p>
    <w:p w14:paraId="4205425C" w14:textId="77777777" w:rsidR="001A3610" w:rsidRPr="00B93D38" w:rsidRDefault="001A3610" w:rsidP="001A3610">
      <w:pPr>
        <w:jc w:val="both"/>
        <w:rPr>
          <w:rFonts w:cs="Arial"/>
          <w:color w:val="000000"/>
          <w:szCs w:val="20"/>
        </w:rPr>
      </w:pPr>
      <w:r w:rsidRPr="00B93D38">
        <w:rPr>
          <w:rFonts w:cs="Arial"/>
          <w:color w:val="000000"/>
          <w:szCs w:val="20"/>
        </w:rPr>
        <w:t>Zaporedne številke računov si vsako koledarsko leto, od 1. januarja do 31. decembra, sledijo v neprekinjenem zaporedju, od TRG1-00001 do TRG1-»n«</w:t>
      </w:r>
      <w:r>
        <w:rPr>
          <w:rFonts w:cs="Arial"/>
          <w:color w:val="000000"/>
          <w:szCs w:val="20"/>
        </w:rPr>
        <w:t>:</w:t>
      </w:r>
    </w:p>
    <w:p w14:paraId="5ECF995D" w14:textId="77777777" w:rsidR="001A3610" w:rsidRDefault="001A3610" w:rsidP="001A3610">
      <w:pPr>
        <w:jc w:val="both"/>
        <w:rPr>
          <w:rFonts w:cs="Arial"/>
          <w:color w:val="000000"/>
          <w:szCs w:val="20"/>
        </w:rPr>
      </w:pPr>
    </w:p>
    <w:p w14:paraId="5D3B6BBC" w14:textId="77777777" w:rsidR="001A3610" w:rsidRPr="00B93D38" w:rsidRDefault="001A3610" w:rsidP="001A3610">
      <w:pPr>
        <w:jc w:val="both"/>
        <w:rPr>
          <w:rFonts w:cs="Arial"/>
          <w:color w:val="000000"/>
          <w:szCs w:val="20"/>
        </w:rPr>
      </w:pPr>
      <w:r w:rsidRPr="007B6383">
        <w:rPr>
          <w:rFonts w:cs="Arial"/>
          <w:i/>
          <w:color w:val="FF0000"/>
          <w:sz w:val="18"/>
          <w:szCs w:val="18"/>
        </w:rPr>
        <w:t>(</w:t>
      </w:r>
      <w:r>
        <w:rPr>
          <w:rFonts w:cs="Arial"/>
          <w:i/>
          <w:color w:val="FF0000"/>
          <w:sz w:val="18"/>
          <w:szCs w:val="18"/>
        </w:rPr>
        <w:t>*</w:t>
      </w:r>
      <w:r w:rsidRPr="007B6383">
        <w:rPr>
          <w:rFonts w:cs="Arial"/>
          <w:i/>
          <w:color w:val="FF0000"/>
          <w:sz w:val="18"/>
          <w:szCs w:val="18"/>
        </w:rPr>
        <w:t>Opomba FURS: Ni obvezno, da številka računa</w:t>
      </w:r>
      <w:r>
        <w:rPr>
          <w:rFonts w:cs="Arial"/>
          <w:i/>
          <w:color w:val="FF0000"/>
          <w:sz w:val="18"/>
          <w:szCs w:val="18"/>
        </w:rPr>
        <w:t>,</w:t>
      </w:r>
      <w:r w:rsidRPr="007B6383">
        <w:rPr>
          <w:rFonts w:cs="Arial"/>
          <w:i/>
          <w:color w:val="FF0000"/>
          <w:sz w:val="18"/>
          <w:szCs w:val="18"/>
        </w:rPr>
        <w:t xml:space="preserve"> izdanega preko VKR</w:t>
      </w:r>
      <w:r>
        <w:rPr>
          <w:rFonts w:cs="Arial"/>
          <w:i/>
          <w:color w:val="FF0000"/>
          <w:sz w:val="18"/>
          <w:szCs w:val="18"/>
        </w:rPr>
        <w:t>,</w:t>
      </w:r>
      <w:r w:rsidRPr="007B6383">
        <w:rPr>
          <w:rFonts w:cs="Arial"/>
          <w:i/>
          <w:color w:val="FF0000"/>
          <w:sz w:val="18"/>
          <w:szCs w:val="18"/>
        </w:rPr>
        <w:t xml:space="preserve"> vsebuje oznako poslovnega prostora</w:t>
      </w:r>
      <w:r>
        <w:rPr>
          <w:rFonts w:cs="Arial"/>
          <w:i/>
          <w:color w:val="FF0000"/>
          <w:sz w:val="18"/>
          <w:szCs w:val="18"/>
        </w:rPr>
        <w:t>. Način številčenja je naveden zgolj primeroma. Zaporedne številke računov si lahko sledijo tudi v zaporedju od 1 do n,.. ipd.</w:t>
      </w:r>
      <w:r w:rsidRPr="007B6383">
        <w:rPr>
          <w:rFonts w:cs="Arial"/>
          <w:i/>
          <w:color w:val="FF0000"/>
          <w:sz w:val="18"/>
          <w:szCs w:val="18"/>
        </w:rPr>
        <w:t>)</w:t>
      </w:r>
    </w:p>
    <w:p w14:paraId="4BA0FB2A" w14:textId="77777777" w:rsidR="001A3610" w:rsidRDefault="001A3610" w:rsidP="001A3610">
      <w:pPr>
        <w:jc w:val="both"/>
        <w:rPr>
          <w:rFonts w:cs="Arial"/>
          <w:color w:val="000000"/>
          <w:szCs w:val="20"/>
        </w:rPr>
      </w:pPr>
    </w:p>
    <w:p w14:paraId="79D05B5D" w14:textId="77777777" w:rsidR="001A3610" w:rsidRPr="00B93D38" w:rsidRDefault="001A3610" w:rsidP="001A3610">
      <w:pPr>
        <w:jc w:val="both"/>
        <w:rPr>
          <w:rFonts w:cs="Arial"/>
          <w:color w:val="000000"/>
          <w:szCs w:val="20"/>
        </w:rPr>
      </w:pPr>
      <w:r w:rsidRPr="00B93D38">
        <w:rPr>
          <w:rFonts w:cs="Arial"/>
          <w:color w:val="000000"/>
          <w:szCs w:val="20"/>
        </w:rPr>
        <w:t>Zaporedje številk računov je razvidno iz tabele:</w:t>
      </w:r>
    </w:p>
    <w:p w14:paraId="494DE836" w14:textId="77777777" w:rsidR="001A3610" w:rsidRPr="00B93D38" w:rsidRDefault="001A3610" w:rsidP="001A3610">
      <w:pPr>
        <w:ind w:left="3540"/>
        <w:jc w:val="center"/>
        <w:rPr>
          <w:rFonts w:cs="Arial"/>
          <w:color w:val="000000"/>
          <w:szCs w:val="20"/>
        </w:rPr>
      </w:pPr>
    </w:p>
    <w:tbl>
      <w:tblPr>
        <w:tblW w:w="0" w:type="auto"/>
        <w:tblInd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1A3610" w:rsidRPr="00B93D38" w14:paraId="357AABA1" w14:textId="77777777" w:rsidTr="00FA39A6">
        <w:tc>
          <w:tcPr>
            <w:tcW w:w="1800" w:type="dxa"/>
          </w:tcPr>
          <w:p w14:paraId="4CD228F9" w14:textId="77777777" w:rsidR="001A3610" w:rsidRPr="00B93D38" w:rsidRDefault="001A3610" w:rsidP="00FA39A6">
            <w:pPr>
              <w:jc w:val="center"/>
              <w:rPr>
                <w:rFonts w:cs="Arial"/>
                <w:color w:val="000000"/>
                <w:szCs w:val="20"/>
              </w:rPr>
            </w:pPr>
            <w:r w:rsidRPr="00B93D38">
              <w:rPr>
                <w:rFonts w:cs="Arial"/>
                <w:color w:val="000000"/>
                <w:szCs w:val="20"/>
              </w:rPr>
              <w:t>TRG1-00001</w:t>
            </w:r>
          </w:p>
        </w:tc>
      </w:tr>
      <w:tr w:rsidR="001A3610" w:rsidRPr="00B93D38" w14:paraId="1505D648" w14:textId="77777777" w:rsidTr="00FA39A6">
        <w:tc>
          <w:tcPr>
            <w:tcW w:w="1800" w:type="dxa"/>
          </w:tcPr>
          <w:p w14:paraId="3E170ACB" w14:textId="77777777" w:rsidR="001A3610" w:rsidRPr="00B93D38" w:rsidRDefault="001A3610" w:rsidP="00FA39A6">
            <w:pPr>
              <w:jc w:val="center"/>
              <w:rPr>
                <w:rFonts w:cs="Arial"/>
                <w:color w:val="000000"/>
                <w:szCs w:val="20"/>
              </w:rPr>
            </w:pPr>
            <w:r w:rsidRPr="00B93D38">
              <w:rPr>
                <w:rFonts w:cs="Arial"/>
                <w:color w:val="000000"/>
                <w:szCs w:val="20"/>
              </w:rPr>
              <w:t>TRG1-00002</w:t>
            </w:r>
          </w:p>
        </w:tc>
      </w:tr>
      <w:tr w:rsidR="001A3610" w:rsidRPr="00B93D38" w14:paraId="68D192E7" w14:textId="77777777" w:rsidTr="00FA39A6">
        <w:tc>
          <w:tcPr>
            <w:tcW w:w="1800" w:type="dxa"/>
          </w:tcPr>
          <w:p w14:paraId="1BFA350A" w14:textId="77777777" w:rsidR="001A3610" w:rsidRPr="00B93D38" w:rsidRDefault="001A3610" w:rsidP="00FA39A6">
            <w:pPr>
              <w:jc w:val="center"/>
              <w:rPr>
                <w:rFonts w:cs="Arial"/>
                <w:color w:val="000000"/>
                <w:szCs w:val="20"/>
              </w:rPr>
            </w:pPr>
            <w:r w:rsidRPr="00B93D38">
              <w:rPr>
                <w:rFonts w:cs="Arial"/>
                <w:color w:val="000000"/>
                <w:szCs w:val="20"/>
              </w:rPr>
              <w:t>TRG1-00003</w:t>
            </w:r>
          </w:p>
        </w:tc>
      </w:tr>
      <w:tr w:rsidR="001A3610" w:rsidRPr="00B93D38" w14:paraId="7CF163EB" w14:textId="77777777" w:rsidTr="00FA39A6">
        <w:tc>
          <w:tcPr>
            <w:tcW w:w="1800" w:type="dxa"/>
          </w:tcPr>
          <w:p w14:paraId="4AFD92B1" w14:textId="77777777" w:rsidR="001A3610" w:rsidRPr="00B93D38" w:rsidRDefault="001A3610" w:rsidP="00FA39A6">
            <w:pPr>
              <w:jc w:val="center"/>
              <w:rPr>
                <w:rFonts w:cs="Arial"/>
                <w:color w:val="000000"/>
                <w:szCs w:val="20"/>
              </w:rPr>
            </w:pPr>
            <w:r w:rsidRPr="00B93D38">
              <w:rPr>
                <w:rFonts w:cs="Arial"/>
                <w:color w:val="000000"/>
                <w:szCs w:val="20"/>
              </w:rPr>
              <w:t>TRG1-00004</w:t>
            </w:r>
          </w:p>
        </w:tc>
      </w:tr>
      <w:tr w:rsidR="001A3610" w:rsidRPr="00B93D38" w14:paraId="4EC5224A" w14:textId="77777777" w:rsidTr="00FA39A6">
        <w:tc>
          <w:tcPr>
            <w:tcW w:w="1800" w:type="dxa"/>
          </w:tcPr>
          <w:p w14:paraId="5393237C" w14:textId="77777777" w:rsidR="001A3610" w:rsidRPr="00B93D38" w:rsidRDefault="001A3610" w:rsidP="00FA39A6">
            <w:pPr>
              <w:jc w:val="center"/>
              <w:rPr>
                <w:rFonts w:cs="Arial"/>
                <w:color w:val="000000"/>
                <w:szCs w:val="20"/>
              </w:rPr>
            </w:pPr>
            <w:proofErr w:type="spellStart"/>
            <w:r w:rsidRPr="00B93D38">
              <w:rPr>
                <w:rFonts w:cs="Arial"/>
                <w:color w:val="000000"/>
                <w:szCs w:val="20"/>
              </w:rPr>
              <w:t>itd</w:t>
            </w:r>
            <w:proofErr w:type="spellEnd"/>
            <w:r w:rsidRPr="00B93D38">
              <w:rPr>
                <w:rFonts w:cs="Arial"/>
                <w:color w:val="000000"/>
                <w:szCs w:val="20"/>
              </w:rPr>
              <w:t>…</w:t>
            </w:r>
          </w:p>
        </w:tc>
      </w:tr>
    </w:tbl>
    <w:p w14:paraId="7BC14D57" w14:textId="77777777" w:rsidR="001A3610" w:rsidRPr="00B93D38" w:rsidRDefault="001A3610" w:rsidP="001A3610">
      <w:pPr>
        <w:rPr>
          <w:rFonts w:cs="Arial"/>
          <w:color w:val="000000"/>
          <w:szCs w:val="20"/>
        </w:rPr>
      </w:pPr>
    </w:p>
    <w:p w14:paraId="41C1085A" w14:textId="77777777" w:rsidR="001A3610" w:rsidRPr="004957E2" w:rsidRDefault="001A3610" w:rsidP="001A3610">
      <w:pPr>
        <w:jc w:val="both"/>
        <w:rPr>
          <w:rFonts w:cs="Arial"/>
          <w:i/>
          <w:color w:val="000000"/>
          <w:sz w:val="18"/>
          <w:szCs w:val="18"/>
        </w:rPr>
      </w:pPr>
      <w:r w:rsidRPr="004957E2">
        <w:rPr>
          <w:rFonts w:cs="Arial"/>
          <w:i/>
          <w:color w:val="000000"/>
          <w:sz w:val="18"/>
          <w:szCs w:val="18"/>
        </w:rPr>
        <w:t xml:space="preserve">(* Opomba FURS: Ni treba, da je številka računa, izdanega iz vezane knjige računov, sestavljena iz treh delov: oznake poslovnega prostora, oznake elektronske naprave, zaporedne številke računa. Takšno številko računa morajo imeti v skladu z </w:t>
      </w:r>
      <w:proofErr w:type="spellStart"/>
      <w:r w:rsidRPr="004957E2">
        <w:rPr>
          <w:rFonts w:cs="Arial"/>
          <w:i/>
          <w:color w:val="000000"/>
          <w:sz w:val="18"/>
          <w:szCs w:val="18"/>
        </w:rPr>
        <w:t>ZDavPR</w:t>
      </w:r>
      <w:proofErr w:type="spellEnd"/>
      <w:r w:rsidRPr="004957E2">
        <w:rPr>
          <w:rFonts w:cs="Arial"/>
          <w:i/>
          <w:color w:val="000000"/>
          <w:sz w:val="18"/>
          <w:szCs w:val="18"/>
        </w:rPr>
        <w:t xml:space="preserve"> le računi, ki so izdani preko elektronske naprave.)</w:t>
      </w:r>
    </w:p>
    <w:p w14:paraId="256A4761" w14:textId="77777777" w:rsidR="001A3610" w:rsidRPr="00B93D38" w:rsidRDefault="001A3610" w:rsidP="001A3610">
      <w:pPr>
        <w:rPr>
          <w:rFonts w:cs="Arial"/>
          <w:color w:val="000000"/>
          <w:szCs w:val="20"/>
        </w:rPr>
      </w:pPr>
    </w:p>
    <w:p w14:paraId="7941102E" w14:textId="77777777" w:rsidR="001A3610" w:rsidRPr="00B93D38" w:rsidRDefault="001A3610" w:rsidP="001A3610">
      <w:pPr>
        <w:jc w:val="center"/>
        <w:rPr>
          <w:rFonts w:cs="Arial"/>
          <w:b/>
          <w:bCs/>
          <w:color w:val="000000"/>
          <w:szCs w:val="20"/>
        </w:rPr>
      </w:pPr>
      <w:r w:rsidRPr="00B93D38">
        <w:rPr>
          <w:rFonts w:cs="Arial"/>
          <w:b/>
          <w:bCs/>
          <w:color w:val="000000"/>
          <w:szCs w:val="20"/>
        </w:rPr>
        <w:t>5. člen</w:t>
      </w:r>
    </w:p>
    <w:p w14:paraId="50169A8A" w14:textId="77777777" w:rsidR="001A3610" w:rsidRPr="00B93D38" w:rsidRDefault="001A3610" w:rsidP="001A3610">
      <w:pPr>
        <w:jc w:val="center"/>
        <w:rPr>
          <w:rFonts w:cs="Arial"/>
          <w:b/>
          <w:bCs/>
          <w:color w:val="000000"/>
          <w:szCs w:val="20"/>
        </w:rPr>
      </w:pPr>
    </w:p>
    <w:p w14:paraId="0E337448" w14:textId="77777777" w:rsidR="001A3610" w:rsidRPr="00B93D38" w:rsidRDefault="001A3610" w:rsidP="001A3610">
      <w:pPr>
        <w:rPr>
          <w:rFonts w:cs="Arial"/>
          <w:color w:val="000000"/>
          <w:szCs w:val="20"/>
          <w:lang w:eastAsia="sl-SI"/>
        </w:rPr>
      </w:pPr>
      <w:r w:rsidRPr="00B93D38">
        <w:rPr>
          <w:rFonts w:cs="Arial"/>
          <w:color w:val="000000"/>
          <w:szCs w:val="20"/>
          <w:lang w:eastAsia="sl-SI"/>
        </w:rPr>
        <w:t>Ta akt začne veljati 2. januarja 2016.</w:t>
      </w:r>
    </w:p>
    <w:p w14:paraId="6700A0F5" w14:textId="77777777" w:rsidR="001A3610" w:rsidRDefault="001A3610" w:rsidP="001A3610">
      <w:pPr>
        <w:ind w:right="-426"/>
        <w:rPr>
          <w:rFonts w:cs="Arial"/>
          <w:color w:val="000000"/>
          <w:szCs w:val="20"/>
          <w:lang w:eastAsia="sl-SI"/>
        </w:rPr>
      </w:pPr>
    </w:p>
    <w:p w14:paraId="1E2BB6B1" w14:textId="77777777" w:rsidR="00F352AF" w:rsidRPr="00B93D38" w:rsidRDefault="00F352AF" w:rsidP="001A3610">
      <w:pPr>
        <w:ind w:right="-426"/>
        <w:rPr>
          <w:rFonts w:cs="Arial"/>
          <w:color w:val="000000"/>
          <w:szCs w:val="20"/>
          <w:lang w:eastAsia="sl-SI"/>
        </w:rPr>
      </w:pPr>
    </w:p>
    <w:p w14:paraId="0E0C560E" w14:textId="77777777" w:rsidR="001A3610" w:rsidRPr="00B93D38" w:rsidRDefault="001A3610" w:rsidP="001A3610">
      <w:pPr>
        <w:ind w:right="-426"/>
        <w:rPr>
          <w:rFonts w:cs="Arial"/>
          <w:color w:val="000000"/>
          <w:szCs w:val="20"/>
          <w:lang w:eastAsia="sl-SI"/>
        </w:rPr>
      </w:pPr>
      <w:r w:rsidRPr="00B93D38">
        <w:rPr>
          <w:rFonts w:cs="Arial"/>
          <w:color w:val="000000"/>
          <w:szCs w:val="20"/>
          <w:lang w:eastAsia="sl-SI"/>
        </w:rPr>
        <w:t>Ljubljana, dne 31</w:t>
      </w:r>
      <w:r>
        <w:rPr>
          <w:rFonts w:cs="Arial"/>
          <w:color w:val="000000"/>
          <w:szCs w:val="20"/>
          <w:lang w:eastAsia="sl-SI"/>
        </w:rPr>
        <w:t>. 10. 2015</w:t>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t xml:space="preserve"> </w:t>
      </w:r>
      <w:r>
        <w:rPr>
          <w:rFonts w:cs="Arial"/>
          <w:color w:val="000000"/>
          <w:szCs w:val="20"/>
          <w:lang w:eastAsia="sl-SI"/>
        </w:rPr>
        <w:tab/>
      </w:r>
      <w:r w:rsidR="00F352AF">
        <w:rPr>
          <w:rFonts w:cs="Arial"/>
          <w:color w:val="000000"/>
          <w:szCs w:val="20"/>
          <w:lang w:eastAsia="sl-SI"/>
        </w:rPr>
        <w:t xml:space="preserve">  </w:t>
      </w:r>
      <w:r w:rsidRPr="00B93D38">
        <w:rPr>
          <w:rFonts w:cs="Arial"/>
          <w:color w:val="000000"/>
          <w:szCs w:val="20"/>
          <w:lang w:eastAsia="sl-SI"/>
        </w:rPr>
        <w:t>Direktor družbe:</w:t>
      </w:r>
    </w:p>
    <w:p w14:paraId="0A4E21F1" w14:textId="77777777" w:rsidR="001A3610" w:rsidRPr="00B93D38" w:rsidRDefault="001A3610" w:rsidP="00FD74F5">
      <w:pPr>
        <w:ind w:left="5103" w:firstLine="567"/>
        <w:jc w:val="center"/>
        <w:rPr>
          <w:rFonts w:cs="Arial"/>
          <w:color w:val="000000"/>
          <w:szCs w:val="20"/>
          <w:lang w:eastAsia="sl-SI"/>
        </w:rPr>
      </w:pPr>
      <w:r w:rsidRPr="00B93D38">
        <w:rPr>
          <w:rFonts w:cs="Arial"/>
          <w:color w:val="000000"/>
          <w:szCs w:val="20"/>
          <w:lang w:eastAsia="sl-SI"/>
        </w:rPr>
        <w:t>Franci Novak</w:t>
      </w:r>
    </w:p>
    <w:p w14:paraId="7278DFA2" w14:textId="77777777" w:rsidR="001A3610" w:rsidRPr="00B93D38" w:rsidRDefault="001A3610" w:rsidP="001A3610">
      <w:pPr>
        <w:rPr>
          <w:rFonts w:cs="Arial"/>
          <w:b/>
          <w:bCs/>
          <w:color w:val="000000"/>
          <w:szCs w:val="20"/>
        </w:rPr>
      </w:pPr>
    </w:p>
    <w:p w14:paraId="222835D3" w14:textId="77777777" w:rsidR="001A3610" w:rsidRPr="00F14C0F" w:rsidRDefault="00F14C0F" w:rsidP="00F14C0F">
      <w:pPr>
        <w:pStyle w:val="FURS-3naslov"/>
        <w:numPr>
          <w:ilvl w:val="0"/>
          <w:numId w:val="0"/>
        </w:numPr>
      </w:pPr>
      <w:bookmarkStart w:id="151" w:name="_Toc29743579"/>
      <w:r>
        <w:t>5.2.6</w:t>
      </w:r>
      <w:r w:rsidRPr="00F66ED9">
        <w:t xml:space="preserve"> </w:t>
      </w:r>
      <w:r>
        <w:t>Primer:</w:t>
      </w:r>
      <w:r w:rsidRPr="00F66ED9">
        <w:t xml:space="preserve"> </w:t>
      </w:r>
      <w:r w:rsidR="001A3610" w:rsidRPr="00F14C0F">
        <w:t>Več poslovnih prostorov, računi se izdajajo iz vezane knjige računov</w:t>
      </w:r>
      <w:bookmarkEnd w:id="151"/>
    </w:p>
    <w:p w14:paraId="7BA5AFBF" w14:textId="77777777" w:rsidR="001A3610" w:rsidRPr="00B93D38" w:rsidRDefault="001A3610" w:rsidP="001A3610">
      <w:pPr>
        <w:jc w:val="both"/>
        <w:rPr>
          <w:rFonts w:cs="Arial"/>
          <w:color w:val="000000"/>
          <w:szCs w:val="20"/>
        </w:rPr>
      </w:pPr>
      <w:r w:rsidRPr="00B93D38">
        <w:rPr>
          <w:rFonts w:cs="Arial"/>
          <w:color w:val="000000"/>
          <w:szCs w:val="20"/>
        </w:rPr>
        <w:t xml:space="preserve">V skladu s šestim odstavkom 5. člena Zakona o davčnem potrjevanju računov - </w:t>
      </w:r>
      <w:proofErr w:type="spellStart"/>
      <w:r w:rsidRPr="00B93D38">
        <w:rPr>
          <w:rFonts w:cs="Arial"/>
          <w:color w:val="000000"/>
          <w:szCs w:val="20"/>
        </w:rPr>
        <w:t>ZDavPR</w:t>
      </w:r>
      <w:proofErr w:type="spellEnd"/>
      <w:r w:rsidRPr="00B93D38">
        <w:rPr>
          <w:rFonts w:cs="Arial"/>
          <w:color w:val="000000"/>
          <w:szCs w:val="20"/>
        </w:rPr>
        <w:t xml:space="preserve">  (</w:t>
      </w:r>
      <w:r w:rsidRPr="00B93D38">
        <w:rPr>
          <w:rFonts w:cs="Arial"/>
          <w:color w:val="000000"/>
          <w:szCs w:val="20"/>
          <w:shd w:val="clear" w:color="auto" w:fill="FFFFFF"/>
        </w:rPr>
        <w:t>Uradni list RS, št.</w:t>
      </w:r>
      <w:r w:rsidRPr="00B93D38">
        <w:rPr>
          <w:rStyle w:val="apple-converted-space"/>
          <w:rFonts w:cs="Arial"/>
          <w:color w:val="000000"/>
          <w:szCs w:val="20"/>
          <w:shd w:val="clear" w:color="auto" w:fill="FFFFFF"/>
        </w:rPr>
        <w:t> </w:t>
      </w:r>
      <w:r w:rsidRPr="00B93D38">
        <w:rPr>
          <w:rFonts w:cs="Arial"/>
          <w:color w:val="000000"/>
          <w:szCs w:val="20"/>
          <w:shd w:val="clear" w:color="auto" w:fill="FFFFFF"/>
        </w:rPr>
        <w:t>57/15</w:t>
      </w:r>
      <w:r w:rsidRPr="00B93D38">
        <w:rPr>
          <w:rFonts w:cs="Arial"/>
          <w:color w:val="000000"/>
          <w:szCs w:val="20"/>
        </w:rPr>
        <w:t xml:space="preserve">) odgovorna oseba družbe Podjetje </w:t>
      </w:r>
      <w:proofErr w:type="spellStart"/>
      <w:r w:rsidRPr="00B93D38">
        <w:rPr>
          <w:rFonts w:cs="Arial"/>
          <w:color w:val="000000"/>
          <w:szCs w:val="20"/>
        </w:rPr>
        <w:t>d.o.o</w:t>
      </w:r>
      <w:proofErr w:type="spellEnd"/>
      <w:r w:rsidRPr="00B93D38">
        <w:rPr>
          <w:rFonts w:cs="Arial"/>
          <w:color w:val="000000"/>
          <w:szCs w:val="20"/>
        </w:rPr>
        <w:t>., Nova ulica 12, 1000 Ljubljana,  davčna številka 12345678</w:t>
      </w:r>
      <w:r w:rsidRPr="00B93D38">
        <w:rPr>
          <w:rFonts w:cs="Arial"/>
          <w:color w:val="000000"/>
          <w:szCs w:val="20"/>
          <w:shd w:val="clear" w:color="auto" w:fill="FFFFFF"/>
        </w:rPr>
        <w:t>, direktor Franci Novak,</w:t>
      </w:r>
      <w:r w:rsidRPr="00B93D38">
        <w:rPr>
          <w:rFonts w:cs="Arial"/>
          <w:color w:val="535353"/>
          <w:szCs w:val="20"/>
          <w:shd w:val="clear" w:color="auto" w:fill="FFFFFF"/>
        </w:rPr>
        <w:t xml:space="preserve"> </w:t>
      </w:r>
      <w:r w:rsidRPr="00B93D38">
        <w:rPr>
          <w:rFonts w:cs="Arial"/>
          <w:color w:val="000000"/>
          <w:szCs w:val="20"/>
        </w:rPr>
        <w:t xml:space="preserve">sprejema </w:t>
      </w:r>
    </w:p>
    <w:p w14:paraId="1E543943" w14:textId="77777777" w:rsidR="001A3610" w:rsidRPr="00B93D38" w:rsidRDefault="001A3610" w:rsidP="001A3610">
      <w:pPr>
        <w:jc w:val="both"/>
        <w:rPr>
          <w:rFonts w:cs="Arial"/>
          <w:b/>
          <w:bCs/>
          <w:color w:val="000000"/>
          <w:szCs w:val="20"/>
        </w:rPr>
      </w:pPr>
    </w:p>
    <w:p w14:paraId="20257105" w14:textId="77777777" w:rsidR="001A3610" w:rsidRPr="00B93D38" w:rsidRDefault="001A3610" w:rsidP="001A3610">
      <w:pPr>
        <w:jc w:val="center"/>
        <w:rPr>
          <w:rFonts w:cs="Arial"/>
          <w:b/>
          <w:bCs/>
          <w:color w:val="000000"/>
          <w:szCs w:val="20"/>
        </w:rPr>
      </w:pPr>
      <w:r w:rsidRPr="00B93D38">
        <w:rPr>
          <w:rFonts w:cs="Arial"/>
          <w:b/>
          <w:bCs/>
          <w:color w:val="000000"/>
          <w:szCs w:val="20"/>
        </w:rPr>
        <w:t>INTERNI AKT</w:t>
      </w:r>
    </w:p>
    <w:p w14:paraId="576D90B3" w14:textId="77777777" w:rsidR="001A3610" w:rsidRPr="00B93D38" w:rsidRDefault="001A3610" w:rsidP="001A3610">
      <w:pPr>
        <w:jc w:val="center"/>
        <w:rPr>
          <w:rFonts w:cs="Arial"/>
          <w:b/>
          <w:bCs/>
          <w:color w:val="000000"/>
          <w:szCs w:val="20"/>
        </w:rPr>
      </w:pPr>
      <w:r w:rsidRPr="00B93D38">
        <w:rPr>
          <w:rFonts w:cs="Arial"/>
          <w:b/>
          <w:bCs/>
          <w:color w:val="000000"/>
          <w:szCs w:val="20"/>
        </w:rPr>
        <w:t>o popisu poslovnih prostorov, dodelitvi oznak poslovnim prostorom in pravilih za dodeljevanje zaporednih številk računov</w:t>
      </w:r>
    </w:p>
    <w:p w14:paraId="21551299" w14:textId="77777777" w:rsidR="001A3610" w:rsidRPr="00B93D38" w:rsidRDefault="001A3610" w:rsidP="001A3610">
      <w:pPr>
        <w:jc w:val="both"/>
        <w:rPr>
          <w:rFonts w:cs="Arial"/>
          <w:b/>
          <w:bCs/>
          <w:color w:val="000000"/>
          <w:szCs w:val="20"/>
        </w:rPr>
      </w:pPr>
    </w:p>
    <w:p w14:paraId="57B73CD1" w14:textId="77777777" w:rsidR="001A3610" w:rsidRPr="00B93D38" w:rsidRDefault="001A3610" w:rsidP="001A3610">
      <w:pPr>
        <w:jc w:val="center"/>
        <w:rPr>
          <w:rFonts w:cs="Arial"/>
          <w:b/>
          <w:bCs/>
          <w:color w:val="000000"/>
          <w:szCs w:val="20"/>
        </w:rPr>
      </w:pPr>
      <w:r w:rsidRPr="00B93D38">
        <w:rPr>
          <w:rFonts w:cs="Arial"/>
          <w:b/>
          <w:bCs/>
          <w:color w:val="000000"/>
          <w:szCs w:val="20"/>
        </w:rPr>
        <w:t>1. člen</w:t>
      </w:r>
    </w:p>
    <w:p w14:paraId="2BA4F179" w14:textId="77777777" w:rsidR="001A3610" w:rsidRPr="00B93D38" w:rsidRDefault="001A3610" w:rsidP="001A3610">
      <w:pPr>
        <w:jc w:val="center"/>
        <w:rPr>
          <w:rFonts w:cs="Arial"/>
          <w:b/>
          <w:bCs/>
          <w:color w:val="000000"/>
          <w:szCs w:val="20"/>
        </w:rPr>
      </w:pPr>
    </w:p>
    <w:p w14:paraId="71D076BC" w14:textId="77777777" w:rsidR="001A3610" w:rsidRPr="00B93D38" w:rsidRDefault="001A3610" w:rsidP="001A3610">
      <w:pPr>
        <w:jc w:val="both"/>
        <w:rPr>
          <w:rFonts w:cs="Arial"/>
          <w:color w:val="000000"/>
          <w:szCs w:val="20"/>
        </w:rPr>
      </w:pPr>
      <w:r w:rsidRPr="00B93D38">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B93D38">
        <w:rPr>
          <w:rFonts w:cs="Arial"/>
          <w:color w:val="000000"/>
          <w:szCs w:val="20"/>
        </w:rPr>
        <w:t>d.o.o</w:t>
      </w:r>
      <w:proofErr w:type="spellEnd"/>
      <w:r w:rsidRPr="00B93D38">
        <w:rPr>
          <w:rFonts w:cs="Arial"/>
          <w:color w:val="000000"/>
          <w:szCs w:val="20"/>
        </w:rPr>
        <w:t>., Nova ulica 12, 1000 Ljubljana, davčna številka 12345678</w:t>
      </w:r>
      <w:r w:rsidRPr="00B93D38">
        <w:rPr>
          <w:rFonts w:cs="Arial"/>
          <w:color w:val="000000"/>
          <w:szCs w:val="20"/>
          <w:shd w:val="clear" w:color="auto" w:fill="FFFFFF"/>
        </w:rPr>
        <w:t>.</w:t>
      </w:r>
    </w:p>
    <w:p w14:paraId="65680AF2" w14:textId="77777777" w:rsidR="001A3610" w:rsidRPr="00B93D38" w:rsidRDefault="001A3610" w:rsidP="001A3610">
      <w:pPr>
        <w:jc w:val="both"/>
        <w:rPr>
          <w:rFonts w:cs="Arial"/>
          <w:b/>
          <w:bCs/>
          <w:color w:val="000000"/>
          <w:szCs w:val="20"/>
        </w:rPr>
      </w:pPr>
    </w:p>
    <w:p w14:paraId="6378E178" w14:textId="77777777" w:rsidR="001A3610" w:rsidRPr="00B93D38" w:rsidRDefault="001A3610" w:rsidP="001A3610">
      <w:pPr>
        <w:jc w:val="center"/>
        <w:rPr>
          <w:rFonts w:cs="Arial"/>
          <w:b/>
          <w:bCs/>
          <w:color w:val="000000"/>
          <w:szCs w:val="20"/>
        </w:rPr>
      </w:pPr>
      <w:r w:rsidRPr="00B93D38">
        <w:rPr>
          <w:rFonts w:cs="Arial"/>
          <w:b/>
          <w:bCs/>
          <w:color w:val="000000"/>
          <w:szCs w:val="20"/>
        </w:rPr>
        <w:t>2. člen</w:t>
      </w:r>
    </w:p>
    <w:p w14:paraId="2F6EA697" w14:textId="77777777" w:rsidR="001A3610" w:rsidRPr="00B93D38" w:rsidRDefault="001A3610" w:rsidP="001A3610">
      <w:pPr>
        <w:jc w:val="both"/>
        <w:rPr>
          <w:rFonts w:cs="Arial"/>
          <w:color w:val="000000"/>
          <w:szCs w:val="20"/>
        </w:rPr>
      </w:pPr>
    </w:p>
    <w:p w14:paraId="42F9BB35" w14:textId="77777777" w:rsidR="001A3610" w:rsidRPr="00B93D38" w:rsidRDefault="001A3610" w:rsidP="001A3610">
      <w:pPr>
        <w:jc w:val="both"/>
        <w:rPr>
          <w:rFonts w:cs="Arial"/>
          <w:color w:val="000000"/>
          <w:szCs w:val="20"/>
        </w:rPr>
      </w:pPr>
      <w:r w:rsidRPr="00B93D38">
        <w:rPr>
          <w:rFonts w:cs="Arial"/>
          <w:color w:val="000000"/>
          <w:szCs w:val="20"/>
        </w:rPr>
        <w:t xml:space="preserve">Popis poslovnih prostorov z dodeljenimi oznakami, pripadajočimi naslovi in identifikacijskimi oznakami iz registra nepremičnin ter vrste premičnih poslovnih prostorov: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476"/>
        <w:gridCol w:w="1283"/>
        <w:gridCol w:w="1057"/>
        <w:gridCol w:w="1080"/>
      </w:tblGrid>
      <w:tr w:rsidR="001A3610" w:rsidRPr="00B93D38" w14:paraId="56F29BAE" w14:textId="77777777" w:rsidTr="00FA39A6">
        <w:tc>
          <w:tcPr>
            <w:tcW w:w="1412" w:type="dxa"/>
          </w:tcPr>
          <w:p w14:paraId="018FBD9E"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Oznaka poslovnega prostora</w:t>
            </w:r>
          </w:p>
        </w:tc>
        <w:tc>
          <w:tcPr>
            <w:tcW w:w="2476" w:type="dxa"/>
          </w:tcPr>
          <w:p w14:paraId="026A1651"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Naslov poslovnega prostora</w:t>
            </w:r>
          </w:p>
        </w:tc>
        <w:tc>
          <w:tcPr>
            <w:tcW w:w="1283" w:type="dxa"/>
          </w:tcPr>
          <w:p w14:paraId="3AE6D295"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Številka katastrske občine</w:t>
            </w:r>
          </w:p>
        </w:tc>
        <w:tc>
          <w:tcPr>
            <w:tcW w:w="1057" w:type="dxa"/>
          </w:tcPr>
          <w:p w14:paraId="44296319"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Številka stavbe</w:t>
            </w:r>
          </w:p>
        </w:tc>
        <w:tc>
          <w:tcPr>
            <w:tcW w:w="1080" w:type="dxa"/>
          </w:tcPr>
          <w:p w14:paraId="02CB93D2"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Številka dela stavbe</w:t>
            </w:r>
          </w:p>
        </w:tc>
      </w:tr>
      <w:tr w:rsidR="001A3610" w:rsidRPr="00B93D38" w14:paraId="540C519C" w14:textId="77777777" w:rsidTr="00FA39A6">
        <w:tc>
          <w:tcPr>
            <w:tcW w:w="1412" w:type="dxa"/>
          </w:tcPr>
          <w:p w14:paraId="344B4B7D" w14:textId="77777777" w:rsidR="001A3610" w:rsidRPr="00B93D38" w:rsidRDefault="001A3610" w:rsidP="00FA39A6">
            <w:pPr>
              <w:spacing w:line="240" w:lineRule="auto"/>
              <w:rPr>
                <w:rFonts w:cs="Arial"/>
                <w:color w:val="000000"/>
                <w:szCs w:val="20"/>
              </w:rPr>
            </w:pPr>
            <w:r w:rsidRPr="00B93D38">
              <w:rPr>
                <w:rFonts w:cs="Arial"/>
                <w:color w:val="000000"/>
                <w:szCs w:val="20"/>
              </w:rPr>
              <w:t>TRG1</w:t>
            </w:r>
          </w:p>
        </w:tc>
        <w:tc>
          <w:tcPr>
            <w:tcW w:w="2476" w:type="dxa"/>
          </w:tcPr>
          <w:p w14:paraId="479BCCC2" w14:textId="77777777" w:rsidR="001A3610" w:rsidRPr="00B93D38" w:rsidRDefault="001A3610" w:rsidP="00FA39A6">
            <w:pPr>
              <w:spacing w:line="240" w:lineRule="auto"/>
              <w:rPr>
                <w:rFonts w:cs="Arial"/>
                <w:color w:val="000000"/>
                <w:szCs w:val="20"/>
              </w:rPr>
            </w:pPr>
            <w:r w:rsidRPr="00B93D38">
              <w:rPr>
                <w:rFonts w:cs="Arial"/>
                <w:color w:val="000000"/>
                <w:szCs w:val="20"/>
              </w:rPr>
              <w:t>Nova ulica 12, 1000 Ljubljana</w:t>
            </w:r>
          </w:p>
        </w:tc>
        <w:tc>
          <w:tcPr>
            <w:tcW w:w="1283" w:type="dxa"/>
          </w:tcPr>
          <w:p w14:paraId="3F0AF9DB"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6798</w:t>
            </w:r>
          </w:p>
          <w:p w14:paraId="2320160F" w14:textId="77777777" w:rsidR="001A3610" w:rsidRPr="00B93D38" w:rsidRDefault="001A3610" w:rsidP="00FA39A6">
            <w:pPr>
              <w:spacing w:line="240" w:lineRule="auto"/>
              <w:jc w:val="center"/>
              <w:rPr>
                <w:rFonts w:cs="Arial"/>
                <w:color w:val="000000"/>
                <w:szCs w:val="20"/>
              </w:rPr>
            </w:pPr>
          </w:p>
        </w:tc>
        <w:tc>
          <w:tcPr>
            <w:tcW w:w="1057" w:type="dxa"/>
          </w:tcPr>
          <w:p w14:paraId="20FB0C93"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145</w:t>
            </w:r>
          </w:p>
        </w:tc>
        <w:tc>
          <w:tcPr>
            <w:tcW w:w="1080" w:type="dxa"/>
          </w:tcPr>
          <w:p w14:paraId="5A1E360C"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1</w:t>
            </w:r>
          </w:p>
        </w:tc>
      </w:tr>
      <w:tr w:rsidR="001A3610" w:rsidRPr="00B93D38" w14:paraId="1594FECB" w14:textId="77777777" w:rsidTr="00FA39A6">
        <w:tc>
          <w:tcPr>
            <w:tcW w:w="1412" w:type="dxa"/>
          </w:tcPr>
          <w:p w14:paraId="77A3B30C" w14:textId="77777777" w:rsidR="001A3610" w:rsidRPr="00B93D38" w:rsidRDefault="001A3610" w:rsidP="00FA39A6">
            <w:pPr>
              <w:spacing w:line="240" w:lineRule="auto"/>
              <w:rPr>
                <w:rFonts w:cs="Arial"/>
                <w:color w:val="000000"/>
                <w:szCs w:val="20"/>
              </w:rPr>
            </w:pPr>
            <w:r w:rsidRPr="00B93D38">
              <w:rPr>
                <w:rFonts w:cs="Arial"/>
                <w:color w:val="000000"/>
                <w:szCs w:val="20"/>
              </w:rPr>
              <w:t>TRG2</w:t>
            </w:r>
          </w:p>
        </w:tc>
        <w:tc>
          <w:tcPr>
            <w:tcW w:w="2476" w:type="dxa"/>
          </w:tcPr>
          <w:p w14:paraId="5E18CA58" w14:textId="77777777" w:rsidR="001A3610" w:rsidRPr="00B93D38" w:rsidRDefault="001A3610" w:rsidP="00FA39A6">
            <w:pPr>
              <w:spacing w:line="240" w:lineRule="auto"/>
              <w:rPr>
                <w:rFonts w:cs="Arial"/>
                <w:color w:val="000000"/>
                <w:szCs w:val="20"/>
              </w:rPr>
            </w:pPr>
            <w:r w:rsidRPr="00B93D38">
              <w:rPr>
                <w:rFonts w:cs="Arial"/>
                <w:color w:val="000000"/>
                <w:szCs w:val="20"/>
              </w:rPr>
              <w:t>Ob reki 34,</w:t>
            </w:r>
          </w:p>
          <w:p w14:paraId="78177CE3" w14:textId="77777777" w:rsidR="001A3610" w:rsidRPr="00B93D38" w:rsidRDefault="001A3610" w:rsidP="00FA39A6">
            <w:pPr>
              <w:spacing w:line="240" w:lineRule="auto"/>
              <w:rPr>
                <w:rFonts w:cs="Arial"/>
                <w:color w:val="000000"/>
                <w:szCs w:val="20"/>
              </w:rPr>
            </w:pPr>
            <w:r w:rsidRPr="00B93D38">
              <w:rPr>
                <w:rFonts w:cs="Arial"/>
                <w:color w:val="000000"/>
                <w:szCs w:val="20"/>
              </w:rPr>
              <w:t>2000 Maribor</w:t>
            </w:r>
          </w:p>
        </w:tc>
        <w:tc>
          <w:tcPr>
            <w:tcW w:w="1283" w:type="dxa"/>
          </w:tcPr>
          <w:p w14:paraId="381F1863"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4786</w:t>
            </w:r>
          </w:p>
          <w:p w14:paraId="1BF754A0" w14:textId="77777777" w:rsidR="001A3610" w:rsidRPr="00B93D38" w:rsidRDefault="001A3610" w:rsidP="00FA39A6">
            <w:pPr>
              <w:spacing w:line="240" w:lineRule="auto"/>
              <w:jc w:val="center"/>
              <w:rPr>
                <w:rFonts w:cs="Arial"/>
                <w:color w:val="000000"/>
                <w:szCs w:val="20"/>
              </w:rPr>
            </w:pPr>
          </w:p>
        </w:tc>
        <w:tc>
          <w:tcPr>
            <w:tcW w:w="1057" w:type="dxa"/>
          </w:tcPr>
          <w:p w14:paraId="7A763C9D"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566</w:t>
            </w:r>
          </w:p>
        </w:tc>
        <w:tc>
          <w:tcPr>
            <w:tcW w:w="1080" w:type="dxa"/>
          </w:tcPr>
          <w:p w14:paraId="25003F9C"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67</w:t>
            </w:r>
          </w:p>
        </w:tc>
      </w:tr>
    </w:tbl>
    <w:p w14:paraId="0FFF714A" w14:textId="77777777" w:rsidR="001A3610" w:rsidRPr="00B93D38" w:rsidRDefault="001A3610" w:rsidP="001A3610">
      <w:pPr>
        <w:jc w:val="both"/>
        <w:rPr>
          <w:rFonts w:cs="Arial"/>
          <w:color w:val="000000"/>
          <w:szCs w:val="20"/>
        </w:rPr>
      </w:pPr>
    </w:p>
    <w:p w14:paraId="55A9D88E" w14:textId="77777777" w:rsidR="001A3610" w:rsidRPr="00B93D38" w:rsidRDefault="001A3610" w:rsidP="001A3610">
      <w:pPr>
        <w:jc w:val="both"/>
        <w:rPr>
          <w:rFonts w:cs="Arial"/>
          <w:color w:val="000000"/>
          <w:szCs w:val="20"/>
        </w:rPr>
      </w:pPr>
    </w:p>
    <w:p w14:paraId="6FE5B406" w14:textId="77777777" w:rsidR="001A3610" w:rsidRPr="00B93D38" w:rsidRDefault="001A3610" w:rsidP="001A3610">
      <w:pPr>
        <w:rPr>
          <w:rFonts w:cs="Arial"/>
          <w:color w:val="000000"/>
          <w:szCs w:val="20"/>
        </w:rPr>
      </w:pPr>
    </w:p>
    <w:p w14:paraId="5A382E5C" w14:textId="77777777" w:rsidR="001A3610" w:rsidRPr="00B93D38" w:rsidRDefault="001A3610" w:rsidP="001A3610">
      <w:pPr>
        <w:rPr>
          <w:rFonts w:cs="Arial"/>
          <w:color w:val="000000"/>
          <w:szCs w:val="20"/>
        </w:rPr>
      </w:pPr>
    </w:p>
    <w:p w14:paraId="385753B8" w14:textId="77777777" w:rsidR="001A3610" w:rsidRPr="00B93D38" w:rsidRDefault="001A3610" w:rsidP="001A3610">
      <w:pPr>
        <w:jc w:val="center"/>
        <w:rPr>
          <w:rFonts w:cs="Arial"/>
          <w:b/>
          <w:bCs/>
          <w:color w:val="000000"/>
          <w:szCs w:val="20"/>
        </w:rPr>
      </w:pPr>
    </w:p>
    <w:p w14:paraId="09337A96" w14:textId="77777777" w:rsidR="001A3610" w:rsidRPr="00B93D38" w:rsidRDefault="001A3610" w:rsidP="001A3610">
      <w:pPr>
        <w:jc w:val="center"/>
        <w:rPr>
          <w:rFonts w:cs="Arial"/>
          <w:b/>
          <w:bCs/>
          <w:color w:val="000000"/>
          <w:szCs w:val="20"/>
        </w:rPr>
      </w:pPr>
    </w:p>
    <w:p w14:paraId="16F27D93" w14:textId="77777777" w:rsidR="001A3610" w:rsidRPr="00B93D38" w:rsidRDefault="001A3610" w:rsidP="001A3610">
      <w:pPr>
        <w:jc w:val="center"/>
        <w:rPr>
          <w:rFonts w:cs="Arial"/>
          <w:b/>
          <w:bCs/>
          <w:color w:val="000000"/>
          <w:szCs w:val="20"/>
        </w:rPr>
      </w:pPr>
    </w:p>
    <w:p w14:paraId="6FC822E7" w14:textId="77777777" w:rsidR="001A3610" w:rsidRDefault="001A3610" w:rsidP="001A3610">
      <w:pPr>
        <w:jc w:val="center"/>
        <w:rPr>
          <w:rFonts w:cs="Arial"/>
          <w:b/>
          <w:bCs/>
          <w:color w:val="000000"/>
          <w:szCs w:val="20"/>
        </w:rPr>
      </w:pPr>
    </w:p>
    <w:p w14:paraId="6BEFE217" w14:textId="77777777" w:rsidR="001A3610" w:rsidRDefault="001A3610" w:rsidP="001A3610">
      <w:pPr>
        <w:jc w:val="center"/>
        <w:rPr>
          <w:rFonts w:cs="Arial"/>
          <w:b/>
          <w:bCs/>
          <w:color w:val="000000"/>
          <w:szCs w:val="20"/>
        </w:rPr>
      </w:pPr>
    </w:p>
    <w:p w14:paraId="6CC17507" w14:textId="77777777" w:rsidR="001A3610" w:rsidRPr="00B93D38" w:rsidRDefault="001A3610" w:rsidP="001A3610">
      <w:pPr>
        <w:jc w:val="center"/>
        <w:rPr>
          <w:rFonts w:cs="Arial"/>
          <w:b/>
          <w:bCs/>
          <w:color w:val="000000"/>
          <w:szCs w:val="20"/>
        </w:rPr>
      </w:pPr>
      <w:r w:rsidRPr="00B93D38">
        <w:rPr>
          <w:rFonts w:cs="Arial"/>
          <w:b/>
          <w:bCs/>
          <w:color w:val="000000"/>
          <w:szCs w:val="20"/>
        </w:rPr>
        <w:t>3. člen</w:t>
      </w:r>
    </w:p>
    <w:p w14:paraId="54B3844E" w14:textId="77777777" w:rsidR="001A3610" w:rsidRPr="00B93D38" w:rsidRDefault="001A3610" w:rsidP="001A3610">
      <w:pPr>
        <w:rPr>
          <w:rFonts w:cs="Arial"/>
          <w:b/>
          <w:bCs/>
          <w:color w:val="000000"/>
          <w:szCs w:val="20"/>
        </w:rPr>
      </w:pPr>
    </w:p>
    <w:p w14:paraId="05E77A6F" w14:textId="77777777" w:rsidR="001A3610" w:rsidRPr="00B93D38" w:rsidRDefault="001A3610" w:rsidP="001A3610">
      <w:pPr>
        <w:jc w:val="both"/>
        <w:rPr>
          <w:rFonts w:cs="Arial"/>
          <w:color w:val="000000"/>
          <w:szCs w:val="20"/>
        </w:rPr>
      </w:pPr>
      <w:r w:rsidRPr="00B93D38">
        <w:rPr>
          <w:rFonts w:cs="Arial"/>
          <w:color w:val="000000"/>
          <w:szCs w:val="20"/>
        </w:rPr>
        <w:t>V poslovnih prostorih TRG1 in TRG2 se računi izdajajo preko vezane knjige računov.</w:t>
      </w:r>
    </w:p>
    <w:p w14:paraId="1C509C7D" w14:textId="77777777" w:rsidR="001A3610" w:rsidRPr="00B93D38" w:rsidRDefault="001A3610" w:rsidP="001A3610">
      <w:pPr>
        <w:jc w:val="center"/>
        <w:rPr>
          <w:rFonts w:cs="Arial"/>
          <w:b/>
          <w:bCs/>
          <w:color w:val="000000"/>
          <w:szCs w:val="20"/>
        </w:rPr>
      </w:pPr>
    </w:p>
    <w:p w14:paraId="5B9028AC" w14:textId="77777777" w:rsidR="001A3610" w:rsidRPr="00B93D38" w:rsidRDefault="001A3610" w:rsidP="001A3610">
      <w:pPr>
        <w:jc w:val="center"/>
        <w:rPr>
          <w:rFonts w:cs="Arial"/>
          <w:b/>
          <w:bCs/>
          <w:color w:val="000000"/>
          <w:szCs w:val="20"/>
        </w:rPr>
      </w:pPr>
      <w:r w:rsidRPr="00B93D38">
        <w:rPr>
          <w:rFonts w:cs="Arial"/>
          <w:b/>
          <w:bCs/>
          <w:color w:val="000000"/>
          <w:szCs w:val="20"/>
        </w:rPr>
        <w:t>4. člen</w:t>
      </w:r>
    </w:p>
    <w:p w14:paraId="44753057" w14:textId="77777777" w:rsidR="001A3610" w:rsidRPr="00B93D38" w:rsidRDefault="001A3610" w:rsidP="001A3610">
      <w:pPr>
        <w:jc w:val="center"/>
        <w:rPr>
          <w:rFonts w:cs="Arial"/>
          <w:b/>
          <w:bCs/>
          <w:color w:val="000000"/>
          <w:szCs w:val="20"/>
        </w:rPr>
      </w:pPr>
    </w:p>
    <w:p w14:paraId="5ECC5BFC" w14:textId="77777777" w:rsidR="001A3610" w:rsidRPr="00B93D38" w:rsidRDefault="001A3610" w:rsidP="001A3610">
      <w:pPr>
        <w:jc w:val="both"/>
        <w:rPr>
          <w:rFonts w:cs="Arial"/>
          <w:color w:val="000000"/>
          <w:szCs w:val="20"/>
        </w:rPr>
      </w:pPr>
      <w:r w:rsidRPr="00B93D38">
        <w:rPr>
          <w:rFonts w:cs="Arial"/>
          <w:color w:val="000000"/>
          <w:szCs w:val="20"/>
        </w:rPr>
        <w:t>Zaporedne številke računov si vsako koledarsko leto, od 1. januarja do 31. decembra, sledijo v neprekinjenem zaporedju, in sicer:</w:t>
      </w:r>
    </w:p>
    <w:p w14:paraId="60F1BF57" w14:textId="77777777" w:rsidR="001A3610" w:rsidRPr="00B93D38" w:rsidRDefault="001A3610" w:rsidP="00312B53">
      <w:pPr>
        <w:numPr>
          <w:ilvl w:val="0"/>
          <w:numId w:val="31"/>
        </w:numPr>
        <w:ind w:left="714" w:hanging="357"/>
        <w:jc w:val="both"/>
        <w:rPr>
          <w:rFonts w:cs="Arial"/>
          <w:color w:val="000000"/>
          <w:szCs w:val="20"/>
        </w:rPr>
      </w:pPr>
      <w:r w:rsidRPr="00B93D38">
        <w:rPr>
          <w:rFonts w:cs="Arial"/>
          <w:color w:val="000000"/>
          <w:szCs w:val="20"/>
        </w:rPr>
        <w:t>v poslovnem prostoru TRG1, od številke TRG1-00001 do TRG1-»n«,</w:t>
      </w:r>
    </w:p>
    <w:p w14:paraId="354662EB" w14:textId="77777777" w:rsidR="001A3610" w:rsidRPr="00B93D38" w:rsidRDefault="001A3610" w:rsidP="00312B53">
      <w:pPr>
        <w:numPr>
          <w:ilvl w:val="0"/>
          <w:numId w:val="31"/>
        </w:numPr>
        <w:ind w:left="714" w:hanging="357"/>
        <w:jc w:val="both"/>
        <w:rPr>
          <w:rFonts w:cs="Arial"/>
          <w:color w:val="000000"/>
          <w:szCs w:val="20"/>
        </w:rPr>
      </w:pPr>
      <w:r w:rsidRPr="00B93D38">
        <w:rPr>
          <w:rFonts w:cs="Arial"/>
          <w:color w:val="000000"/>
          <w:szCs w:val="20"/>
        </w:rPr>
        <w:t>v poslovnem prostoru TRG2, od številke TRG2-00001 do TRG2-»n«.</w:t>
      </w:r>
    </w:p>
    <w:p w14:paraId="684DA3F1" w14:textId="77777777" w:rsidR="001A3610" w:rsidRDefault="001A3610" w:rsidP="001A3610">
      <w:pPr>
        <w:jc w:val="both"/>
        <w:rPr>
          <w:rFonts w:cs="Arial"/>
          <w:i/>
          <w:color w:val="FF0000"/>
          <w:sz w:val="18"/>
          <w:szCs w:val="18"/>
        </w:rPr>
      </w:pPr>
    </w:p>
    <w:p w14:paraId="059734D6" w14:textId="77777777" w:rsidR="001A3610" w:rsidRPr="00B93D38" w:rsidRDefault="001A3610" w:rsidP="001A3610">
      <w:pPr>
        <w:jc w:val="both"/>
        <w:rPr>
          <w:rFonts w:cs="Arial"/>
          <w:color w:val="000000"/>
          <w:szCs w:val="20"/>
        </w:rPr>
      </w:pPr>
      <w:r w:rsidRPr="007B6383">
        <w:rPr>
          <w:rFonts w:cs="Arial"/>
          <w:i/>
          <w:color w:val="FF0000"/>
          <w:sz w:val="18"/>
          <w:szCs w:val="18"/>
        </w:rPr>
        <w:t>(</w:t>
      </w:r>
      <w:r>
        <w:rPr>
          <w:rFonts w:cs="Arial"/>
          <w:i/>
          <w:color w:val="FF0000"/>
          <w:sz w:val="18"/>
          <w:szCs w:val="18"/>
        </w:rPr>
        <w:t>*</w:t>
      </w:r>
      <w:r w:rsidRPr="007B6383">
        <w:rPr>
          <w:rFonts w:cs="Arial"/>
          <w:i/>
          <w:color w:val="FF0000"/>
          <w:sz w:val="18"/>
          <w:szCs w:val="18"/>
        </w:rPr>
        <w:t>Opomba FURS: Ni obvezno, da številka računa</w:t>
      </w:r>
      <w:r>
        <w:rPr>
          <w:rFonts w:cs="Arial"/>
          <w:i/>
          <w:color w:val="FF0000"/>
          <w:sz w:val="18"/>
          <w:szCs w:val="18"/>
        </w:rPr>
        <w:t>,</w:t>
      </w:r>
      <w:r w:rsidRPr="007B6383">
        <w:rPr>
          <w:rFonts w:cs="Arial"/>
          <w:i/>
          <w:color w:val="FF0000"/>
          <w:sz w:val="18"/>
          <w:szCs w:val="18"/>
        </w:rPr>
        <w:t xml:space="preserve"> izdanega preko VKR</w:t>
      </w:r>
      <w:r>
        <w:rPr>
          <w:rFonts w:cs="Arial"/>
          <w:i/>
          <w:color w:val="FF0000"/>
          <w:sz w:val="18"/>
          <w:szCs w:val="18"/>
        </w:rPr>
        <w:t>,</w:t>
      </w:r>
      <w:r w:rsidRPr="007B6383">
        <w:rPr>
          <w:rFonts w:cs="Arial"/>
          <w:i/>
          <w:color w:val="FF0000"/>
          <w:sz w:val="18"/>
          <w:szCs w:val="18"/>
        </w:rPr>
        <w:t xml:space="preserve"> vsebuje oznako poslovnega prostora</w:t>
      </w:r>
      <w:r>
        <w:rPr>
          <w:rFonts w:cs="Arial"/>
          <w:i/>
          <w:color w:val="FF0000"/>
          <w:sz w:val="18"/>
          <w:szCs w:val="18"/>
        </w:rPr>
        <w:t>. Način številčenja je naveden zgolj primeroma. Zaporedne številke računov si lahko sledijo tudi v zaporedju od 1 do n,.. ipd.</w:t>
      </w:r>
      <w:r w:rsidRPr="007B6383">
        <w:rPr>
          <w:rFonts w:cs="Arial"/>
          <w:i/>
          <w:color w:val="FF0000"/>
          <w:sz w:val="18"/>
          <w:szCs w:val="18"/>
        </w:rPr>
        <w:t>)</w:t>
      </w:r>
    </w:p>
    <w:p w14:paraId="14D2B8E2" w14:textId="77777777" w:rsidR="001A3610" w:rsidRPr="00B93D38" w:rsidRDefault="001A3610" w:rsidP="001A3610">
      <w:pPr>
        <w:jc w:val="both"/>
        <w:rPr>
          <w:rFonts w:cs="Arial"/>
          <w:color w:val="000000"/>
          <w:szCs w:val="20"/>
        </w:rPr>
      </w:pPr>
    </w:p>
    <w:p w14:paraId="730B5FFC" w14:textId="77777777" w:rsidR="001A3610" w:rsidRPr="00B93D38" w:rsidRDefault="001A3610" w:rsidP="001A3610">
      <w:pPr>
        <w:jc w:val="both"/>
        <w:rPr>
          <w:rFonts w:cs="Arial"/>
          <w:color w:val="000000"/>
          <w:szCs w:val="20"/>
        </w:rPr>
      </w:pPr>
      <w:r w:rsidRPr="00B93D38">
        <w:rPr>
          <w:rFonts w:cs="Arial"/>
          <w:color w:val="000000"/>
          <w:szCs w:val="20"/>
        </w:rPr>
        <w:t>Zaporedje številk računov je razvidno iz tabele:</w:t>
      </w:r>
    </w:p>
    <w:p w14:paraId="166E34FE" w14:textId="77777777" w:rsidR="001A3610" w:rsidRPr="00B93D38" w:rsidRDefault="001A3610" w:rsidP="001A3610">
      <w:pPr>
        <w:ind w:left="4248"/>
        <w:jc w:val="both"/>
        <w:rPr>
          <w:rFonts w:cs="Arial"/>
          <w:color w:val="000000"/>
          <w:szCs w:val="20"/>
        </w:rPr>
      </w:pPr>
    </w:p>
    <w:tbl>
      <w:tblPr>
        <w:tblW w:w="0" w:type="auto"/>
        <w:tblInd w:w="2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1A3610" w:rsidRPr="00B93D38" w14:paraId="0CC13114" w14:textId="77777777" w:rsidTr="00FA39A6">
        <w:tc>
          <w:tcPr>
            <w:tcW w:w="1620" w:type="dxa"/>
          </w:tcPr>
          <w:p w14:paraId="1CF3C439" w14:textId="77777777" w:rsidR="001A3610" w:rsidRPr="00B93D38" w:rsidRDefault="001A3610" w:rsidP="00FA39A6">
            <w:pPr>
              <w:jc w:val="both"/>
              <w:rPr>
                <w:rFonts w:cs="Arial"/>
                <w:b/>
                <w:bCs/>
                <w:color w:val="000000"/>
                <w:szCs w:val="20"/>
              </w:rPr>
            </w:pPr>
            <w:r w:rsidRPr="00B93D38">
              <w:rPr>
                <w:rFonts w:cs="Arial"/>
                <w:b/>
                <w:bCs/>
                <w:color w:val="000000"/>
                <w:szCs w:val="20"/>
              </w:rPr>
              <w:t>TRG1</w:t>
            </w:r>
          </w:p>
        </w:tc>
        <w:tc>
          <w:tcPr>
            <w:tcW w:w="1440" w:type="dxa"/>
          </w:tcPr>
          <w:p w14:paraId="4EBB9147" w14:textId="77777777" w:rsidR="001A3610" w:rsidRPr="00B93D38" w:rsidRDefault="001A3610" w:rsidP="00FA39A6">
            <w:pPr>
              <w:jc w:val="both"/>
              <w:rPr>
                <w:rFonts w:cs="Arial"/>
                <w:b/>
                <w:bCs/>
                <w:color w:val="000000"/>
                <w:szCs w:val="20"/>
              </w:rPr>
            </w:pPr>
            <w:r w:rsidRPr="00B93D38">
              <w:rPr>
                <w:rFonts w:cs="Arial"/>
                <w:b/>
                <w:bCs/>
                <w:color w:val="000000"/>
                <w:szCs w:val="20"/>
              </w:rPr>
              <w:t>TRG2</w:t>
            </w:r>
          </w:p>
        </w:tc>
      </w:tr>
      <w:tr w:rsidR="001A3610" w:rsidRPr="00B93D38" w14:paraId="566A9233" w14:textId="77777777" w:rsidTr="00FA39A6">
        <w:tc>
          <w:tcPr>
            <w:tcW w:w="1620" w:type="dxa"/>
          </w:tcPr>
          <w:p w14:paraId="6A848F66" w14:textId="77777777" w:rsidR="001A3610" w:rsidRPr="00B93D38" w:rsidRDefault="001A3610" w:rsidP="00FA39A6">
            <w:pPr>
              <w:jc w:val="both"/>
              <w:rPr>
                <w:rFonts w:cs="Arial"/>
                <w:color w:val="000000"/>
                <w:szCs w:val="20"/>
              </w:rPr>
            </w:pPr>
            <w:r w:rsidRPr="00B93D38">
              <w:rPr>
                <w:rFonts w:cs="Arial"/>
                <w:color w:val="000000"/>
                <w:szCs w:val="20"/>
              </w:rPr>
              <w:t>TRG1-00001</w:t>
            </w:r>
          </w:p>
        </w:tc>
        <w:tc>
          <w:tcPr>
            <w:tcW w:w="1440" w:type="dxa"/>
          </w:tcPr>
          <w:p w14:paraId="7A7E32AA" w14:textId="77777777" w:rsidR="001A3610" w:rsidRPr="00B93D38" w:rsidRDefault="001A3610" w:rsidP="00FA39A6">
            <w:pPr>
              <w:jc w:val="both"/>
              <w:rPr>
                <w:rFonts w:cs="Arial"/>
                <w:color w:val="000000"/>
                <w:szCs w:val="20"/>
              </w:rPr>
            </w:pPr>
            <w:r w:rsidRPr="00B93D38">
              <w:rPr>
                <w:rFonts w:cs="Arial"/>
                <w:color w:val="000000"/>
                <w:szCs w:val="20"/>
              </w:rPr>
              <w:t>TRG2-00001</w:t>
            </w:r>
          </w:p>
        </w:tc>
      </w:tr>
      <w:tr w:rsidR="001A3610" w:rsidRPr="00B93D38" w14:paraId="51033321" w14:textId="77777777" w:rsidTr="00FA39A6">
        <w:tc>
          <w:tcPr>
            <w:tcW w:w="1620" w:type="dxa"/>
          </w:tcPr>
          <w:p w14:paraId="5177A4D7" w14:textId="77777777" w:rsidR="001A3610" w:rsidRPr="00B93D38" w:rsidRDefault="001A3610" w:rsidP="00FA39A6">
            <w:pPr>
              <w:jc w:val="both"/>
              <w:rPr>
                <w:rFonts w:cs="Arial"/>
                <w:color w:val="000000"/>
                <w:szCs w:val="20"/>
              </w:rPr>
            </w:pPr>
            <w:r w:rsidRPr="00B93D38">
              <w:rPr>
                <w:rFonts w:cs="Arial"/>
                <w:color w:val="000000"/>
                <w:szCs w:val="20"/>
              </w:rPr>
              <w:t>TRG1-00002</w:t>
            </w:r>
          </w:p>
        </w:tc>
        <w:tc>
          <w:tcPr>
            <w:tcW w:w="1440" w:type="dxa"/>
          </w:tcPr>
          <w:p w14:paraId="75FB9EAC" w14:textId="77777777" w:rsidR="001A3610" w:rsidRPr="00B93D38" w:rsidRDefault="001A3610" w:rsidP="00FA39A6">
            <w:pPr>
              <w:jc w:val="both"/>
              <w:rPr>
                <w:rFonts w:cs="Arial"/>
                <w:color w:val="000000"/>
                <w:szCs w:val="20"/>
              </w:rPr>
            </w:pPr>
            <w:r w:rsidRPr="00B93D38">
              <w:rPr>
                <w:rFonts w:cs="Arial"/>
                <w:color w:val="000000"/>
                <w:szCs w:val="20"/>
              </w:rPr>
              <w:t>TRG2-00002</w:t>
            </w:r>
          </w:p>
        </w:tc>
      </w:tr>
      <w:tr w:rsidR="001A3610" w:rsidRPr="00B93D38" w14:paraId="051FF65F" w14:textId="77777777" w:rsidTr="00FA39A6">
        <w:tc>
          <w:tcPr>
            <w:tcW w:w="1620" w:type="dxa"/>
          </w:tcPr>
          <w:p w14:paraId="02CD6291" w14:textId="77777777" w:rsidR="001A3610" w:rsidRPr="00B93D38" w:rsidRDefault="001A3610" w:rsidP="00FA39A6">
            <w:pPr>
              <w:jc w:val="both"/>
              <w:rPr>
                <w:rFonts w:cs="Arial"/>
                <w:color w:val="000000"/>
                <w:szCs w:val="20"/>
              </w:rPr>
            </w:pPr>
            <w:r w:rsidRPr="00B93D38">
              <w:rPr>
                <w:rFonts w:cs="Arial"/>
                <w:color w:val="000000"/>
                <w:szCs w:val="20"/>
              </w:rPr>
              <w:t>TRG1-00003</w:t>
            </w:r>
          </w:p>
        </w:tc>
        <w:tc>
          <w:tcPr>
            <w:tcW w:w="1440" w:type="dxa"/>
          </w:tcPr>
          <w:p w14:paraId="1C4B0588" w14:textId="77777777" w:rsidR="001A3610" w:rsidRPr="00B93D38" w:rsidRDefault="001A3610" w:rsidP="00FA39A6">
            <w:pPr>
              <w:jc w:val="both"/>
              <w:rPr>
                <w:rFonts w:cs="Arial"/>
                <w:color w:val="000000"/>
                <w:szCs w:val="20"/>
              </w:rPr>
            </w:pPr>
            <w:r w:rsidRPr="00B93D38">
              <w:rPr>
                <w:rFonts w:cs="Arial"/>
                <w:color w:val="000000"/>
                <w:szCs w:val="20"/>
              </w:rPr>
              <w:t>TRG2-00003</w:t>
            </w:r>
          </w:p>
        </w:tc>
      </w:tr>
      <w:tr w:rsidR="001A3610" w:rsidRPr="00B93D38" w14:paraId="00B13210" w14:textId="77777777" w:rsidTr="00FA39A6">
        <w:tc>
          <w:tcPr>
            <w:tcW w:w="1620" w:type="dxa"/>
          </w:tcPr>
          <w:p w14:paraId="363B5B53" w14:textId="77777777" w:rsidR="001A3610" w:rsidRPr="00B93D38" w:rsidRDefault="001A3610" w:rsidP="00FA39A6">
            <w:pPr>
              <w:jc w:val="both"/>
              <w:rPr>
                <w:rFonts w:cs="Arial"/>
                <w:color w:val="000000"/>
                <w:szCs w:val="20"/>
              </w:rPr>
            </w:pPr>
            <w:r w:rsidRPr="00B93D38">
              <w:rPr>
                <w:rFonts w:cs="Arial"/>
                <w:color w:val="000000"/>
                <w:szCs w:val="20"/>
              </w:rPr>
              <w:t>TRG1-00004</w:t>
            </w:r>
          </w:p>
        </w:tc>
        <w:tc>
          <w:tcPr>
            <w:tcW w:w="1440" w:type="dxa"/>
          </w:tcPr>
          <w:p w14:paraId="1E2B5D90" w14:textId="77777777" w:rsidR="001A3610" w:rsidRPr="00B93D38" w:rsidRDefault="001A3610" w:rsidP="00FA39A6">
            <w:pPr>
              <w:jc w:val="both"/>
              <w:rPr>
                <w:rFonts w:cs="Arial"/>
                <w:color w:val="000000"/>
                <w:szCs w:val="20"/>
              </w:rPr>
            </w:pPr>
            <w:r w:rsidRPr="00B93D38">
              <w:rPr>
                <w:rFonts w:cs="Arial"/>
                <w:color w:val="000000"/>
                <w:szCs w:val="20"/>
              </w:rPr>
              <w:t>TRG2-00004</w:t>
            </w:r>
          </w:p>
        </w:tc>
      </w:tr>
      <w:tr w:rsidR="001A3610" w:rsidRPr="00B93D38" w14:paraId="35998514" w14:textId="77777777" w:rsidTr="00FA39A6">
        <w:tc>
          <w:tcPr>
            <w:tcW w:w="1620" w:type="dxa"/>
          </w:tcPr>
          <w:p w14:paraId="28DA2DA3" w14:textId="77777777" w:rsidR="001A3610" w:rsidRPr="00B93D38" w:rsidRDefault="001A3610" w:rsidP="00FA39A6">
            <w:pPr>
              <w:jc w:val="both"/>
              <w:rPr>
                <w:rFonts w:cs="Arial"/>
                <w:color w:val="000000"/>
                <w:szCs w:val="20"/>
              </w:rPr>
            </w:pPr>
            <w:proofErr w:type="spellStart"/>
            <w:r w:rsidRPr="00B93D38">
              <w:rPr>
                <w:rFonts w:cs="Arial"/>
                <w:color w:val="000000"/>
                <w:szCs w:val="20"/>
              </w:rPr>
              <w:t>itd</w:t>
            </w:r>
            <w:proofErr w:type="spellEnd"/>
            <w:r w:rsidRPr="00B93D38">
              <w:rPr>
                <w:rFonts w:cs="Arial"/>
                <w:color w:val="000000"/>
                <w:szCs w:val="20"/>
              </w:rPr>
              <w:t>…</w:t>
            </w:r>
          </w:p>
        </w:tc>
        <w:tc>
          <w:tcPr>
            <w:tcW w:w="1440" w:type="dxa"/>
          </w:tcPr>
          <w:p w14:paraId="551584EE" w14:textId="77777777" w:rsidR="001A3610" w:rsidRPr="00B93D38" w:rsidRDefault="001A3610" w:rsidP="00FA39A6">
            <w:pPr>
              <w:jc w:val="both"/>
              <w:rPr>
                <w:rFonts w:cs="Arial"/>
                <w:color w:val="000000"/>
                <w:szCs w:val="20"/>
              </w:rPr>
            </w:pPr>
            <w:proofErr w:type="spellStart"/>
            <w:r w:rsidRPr="00B93D38">
              <w:rPr>
                <w:rFonts w:cs="Arial"/>
                <w:color w:val="000000"/>
                <w:szCs w:val="20"/>
              </w:rPr>
              <w:t>itd</w:t>
            </w:r>
            <w:proofErr w:type="spellEnd"/>
            <w:r w:rsidRPr="00B93D38">
              <w:rPr>
                <w:rFonts w:cs="Arial"/>
                <w:color w:val="000000"/>
                <w:szCs w:val="20"/>
              </w:rPr>
              <w:t>…</w:t>
            </w:r>
          </w:p>
        </w:tc>
      </w:tr>
    </w:tbl>
    <w:p w14:paraId="5D930D8E" w14:textId="77777777" w:rsidR="001A3610" w:rsidRPr="00B93D38" w:rsidRDefault="001A3610" w:rsidP="001A3610">
      <w:pPr>
        <w:jc w:val="both"/>
        <w:rPr>
          <w:rFonts w:cs="Arial"/>
          <w:color w:val="000000"/>
          <w:szCs w:val="20"/>
        </w:rPr>
      </w:pPr>
    </w:p>
    <w:p w14:paraId="6D7BF0C0" w14:textId="77777777" w:rsidR="001A3610" w:rsidRPr="004957E2" w:rsidRDefault="001A3610" w:rsidP="001A3610">
      <w:pPr>
        <w:jc w:val="both"/>
        <w:rPr>
          <w:rFonts w:cs="Arial"/>
          <w:i/>
          <w:color w:val="000000"/>
          <w:sz w:val="18"/>
          <w:szCs w:val="18"/>
        </w:rPr>
      </w:pPr>
      <w:r w:rsidRPr="004957E2">
        <w:rPr>
          <w:rFonts w:cs="Arial"/>
          <w:i/>
          <w:color w:val="000000"/>
          <w:sz w:val="18"/>
          <w:szCs w:val="18"/>
        </w:rPr>
        <w:t xml:space="preserve">(* Opomba FURS: Ni treba, da je številka računa, izdanega iz vezane knjige računov, sestavljena iz treh delov: oznake poslovnega prostora, oznake elektronske naprave in zaporedne številke računa. Takšno številko računa morajo imeti v skladu z </w:t>
      </w:r>
      <w:proofErr w:type="spellStart"/>
      <w:r w:rsidRPr="004957E2">
        <w:rPr>
          <w:rFonts w:cs="Arial"/>
          <w:i/>
          <w:color w:val="000000"/>
          <w:sz w:val="18"/>
          <w:szCs w:val="18"/>
        </w:rPr>
        <w:t>ZDavPR</w:t>
      </w:r>
      <w:proofErr w:type="spellEnd"/>
      <w:r w:rsidRPr="004957E2">
        <w:rPr>
          <w:rFonts w:cs="Arial"/>
          <w:i/>
          <w:color w:val="000000"/>
          <w:sz w:val="18"/>
          <w:szCs w:val="18"/>
        </w:rPr>
        <w:t xml:space="preserve"> le računi, ki so izdani preko elektronske naprave.)</w:t>
      </w:r>
    </w:p>
    <w:p w14:paraId="46CFF2BB" w14:textId="77777777" w:rsidR="001A3610" w:rsidRPr="00B93D38" w:rsidRDefault="001A3610" w:rsidP="001A3610">
      <w:pPr>
        <w:jc w:val="both"/>
        <w:rPr>
          <w:rFonts w:cs="Arial"/>
          <w:color w:val="000000"/>
          <w:szCs w:val="20"/>
        </w:rPr>
      </w:pPr>
    </w:p>
    <w:p w14:paraId="329FC8E0" w14:textId="77777777" w:rsidR="001A3610" w:rsidRPr="00B93D38" w:rsidRDefault="001A3610" w:rsidP="001A3610">
      <w:pPr>
        <w:jc w:val="center"/>
        <w:rPr>
          <w:rFonts w:cs="Arial"/>
          <w:b/>
          <w:bCs/>
          <w:color w:val="000000"/>
          <w:szCs w:val="20"/>
        </w:rPr>
      </w:pPr>
      <w:r w:rsidRPr="00B93D38">
        <w:rPr>
          <w:rFonts w:cs="Arial"/>
          <w:b/>
          <w:bCs/>
          <w:color w:val="000000"/>
          <w:szCs w:val="20"/>
        </w:rPr>
        <w:t>5. člen</w:t>
      </w:r>
    </w:p>
    <w:p w14:paraId="36EA0428" w14:textId="77777777" w:rsidR="001A3610" w:rsidRPr="00B93D38" w:rsidRDefault="001A3610" w:rsidP="001A3610">
      <w:pPr>
        <w:jc w:val="center"/>
        <w:rPr>
          <w:rFonts w:cs="Arial"/>
          <w:b/>
          <w:bCs/>
          <w:color w:val="000000"/>
          <w:szCs w:val="20"/>
        </w:rPr>
      </w:pPr>
    </w:p>
    <w:p w14:paraId="4AAE30A5" w14:textId="77777777" w:rsidR="001A3610" w:rsidRPr="00B93D38" w:rsidRDefault="001A3610" w:rsidP="001A3610">
      <w:pPr>
        <w:rPr>
          <w:rFonts w:cs="Arial"/>
          <w:color w:val="000000"/>
          <w:szCs w:val="20"/>
          <w:lang w:eastAsia="sl-SI"/>
        </w:rPr>
      </w:pPr>
      <w:r w:rsidRPr="00B93D38">
        <w:rPr>
          <w:rFonts w:cs="Arial"/>
          <w:color w:val="000000"/>
          <w:szCs w:val="20"/>
          <w:lang w:eastAsia="sl-SI"/>
        </w:rPr>
        <w:t>Ta akt začne veljati 2. januarja 2016.</w:t>
      </w:r>
    </w:p>
    <w:p w14:paraId="178D1A09" w14:textId="77777777" w:rsidR="001A3610" w:rsidRPr="00B93D38" w:rsidRDefault="001A3610" w:rsidP="001A3610">
      <w:pPr>
        <w:rPr>
          <w:rFonts w:cs="Arial"/>
          <w:color w:val="000000"/>
          <w:szCs w:val="20"/>
          <w:lang w:eastAsia="sl-SI"/>
        </w:rPr>
      </w:pPr>
    </w:p>
    <w:p w14:paraId="1B2C9AEC" w14:textId="77777777" w:rsidR="001A3610" w:rsidRPr="00B93D38" w:rsidRDefault="001A3610" w:rsidP="001A3610">
      <w:pPr>
        <w:ind w:right="-426"/>
        <w:rPr>
          <w:rFonts w:cs="Arial"/>
          <w:color w:val="000000"/>
          <w:szCs w:val="20"/>
          <w:lang w:eastAsia="sl-SI"/>
        </w:rPr>
      </w:pPr>
    </w:p>
    <w:p w14:paraId="1940066F" w14:textId="77777777" w:rsidR="001A3610" w:rsidRPr="00B93D38" w:rsidRDefault="001A3610" w:rsidP="001A3610">
      <w:pPr>
        <w:ind w:right="-426"/>
        <w:rPr>
          <w:rFonts w:cs="Arial"/>
          <w:color w:val="000000"/>
          <w:szCs w:val="20"/>
          <w:lang w:eastAsia="sl-SI"/>
        </w:rPr>
      </w:pPr>
      <w:r w:rsidRPr="00B93D38">
        <w:rPr>
          <w:rFonts w:cs="Arial"/>
          <w:color w:val="000000"/>
          <w:szCs w:val="20"/>
          <w:lang w:eastAsia="sl-SI"/>
        </w:rPr>
        <w:t>Ljubljana, dne 31</w:t>
      </w:r>
      <w:r>
        <w:rPr>
          <w:rFonts w:cs="Arial"/>
          <w:color w:val="000000"/>
          <w:szCs w:val="20"/>
          <w:lang w:eastAsia="sl-SI"/>
        </w:rPr>
        <w:t>. 10. 2015</w:t>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t xml:space="preserve"> </w:t>
      </w:r>
      <w:r>
        <w:rPr>
          <w:rFonts w:cs="Arial"/>
          <w:color w:val="000000"/>
          <w:szCs w:val="20"/>
          <w:lang w:eastAsia="sl-SI"/>
        </w:rPr>
        <w:tab/>
      </w:r>
      <w:r w:rsidR="00F352AF">
        <w:rPr>
          <w:rFonts w:cs="Arial"/>
          <w:color w:val="000000"/>
          <w:szCs w:val="20"/>
          <w:lang w:eastAsia="sl-SI"/>
        </w:rPr>
        <w:t xml:space="preserve">                </w:t>
      </w:r>
      <w:r w:rsidRPr="00B93D38">
        <w:rPr>
          <w:rFonts w:cs="Arial"/>
          <w:color w:val="000000"/>
          <w:szCs w:val="20"/>
          <w:lang w:eastAsia="sl-SI"/>
        </w:rPr>
        <w:t>Direktor družbe:</w:t>
      </w:r>
    </w:p>
    <w:p w14:paraId="48439ABA" w14:textId="77777777" w:rsidR="001A3610" w:rsidRPr="00B93D38" w:rsidRDefault="001A3610" w:rsidP="001A3610">
      <w:pPr>
        <w:jc w:val="right"/>
        <w:rPr>
          <w:rFonts w:cs="Arial"/>
          <w:color w:val="000000"/>
          <w:szCs w:val="20"/>
          <w:lang w:eastAsia="sl-SI"/>
        </w:rPr>
      </w:pPr>
      <w:r w:rsidRPr="00B93D38">
        <w:rPr>
          <w:rFonts w:cs="Arial"/>
          <w:color w:val="000000"/>
          <w:szCs w:val="20"/>
          <w:lang w:eastAsia="sl-SI"/>
        </w:rPr>
        <w:t>Franci Novak</w:t>
      </w:r>
    </w:p>
    <w:p w14:paraId="6493B992" w14:textId="77777777" w:rsidR="001A3610" w:rsidRPr="00B93D38" w:rsidRDefault="001A3610" w:rsidP="001A3610">
      <w:pPr>
        <w:jc w:val="center"/>
        <w:rPr>
          <w:rFonts w:cs="Arial"/>
          <w:b/>
          <w:bCs/>
          <w:color w:val="000000"/>
          <w:szCs w:val="20"/>
        </w:rPr>
      </w:pPr>
    </w:p>
    <w:p w14:paraId="1242F460" w14:textId="77777777" w:rsidR="001A3610" w:rsidRPr="00F14C0F" w:rsidRDefault="00F14C0F" w:rsidP="00F14C0F">
      <w:pPr>
        <w:pStyle w:val="FURS-3naslov"/>
        <w:numPr>
          <w:ilvl w:val="0"/>
          <w:numId w:val="0"/>
        </w:numPr>
      </w:pPr>
      <w:bookmarkStart w:id="152" w:name="_Toc29743580"/>
      <w:r>
        <w:t>5.2.7</w:t>
      </w:r>
      <w:r w:rsidRPr="00F66ED9">
        <w:t xml:space="preserve"> </w:t>
      </w:r>
      <w:r>
        <w:t>Primer:</w:t>
      </w:r>
      <w:r w:rsidR="001A3610" w:rsidRPr="00F14C0F">
        <w:t xml:space="preserve"> En poslovni prostor, računi se izdajajo preko programa MINI blagajna</w:t>
      </w:r>
      <w:bookmarkEnd w:id="152"/>
      <w:r w:rsidR="001A3610" w:rsidRPr="00F14C0F">
        <w:t xml:space="preserve"> </w:t>
      </w:r>
    </w:p>
    <w:p w14:paraId="2DA5D4A7" w14:textId="77777777" w:rsidR="001A3610" w:rsidRPr="00B93D38" w:rsidRDefault="001A3610" w:rsidP="001A3610">
      <w:pPr>
        <w:jc w:val="both"/>
        <w:rPr>
          <w:rFonts w:cs="Arial"/>
          <w:color w:val="000000"/>
          <w:szCs w:val="20"/>
        </w:rPr>
      </w:pPr>
      <w:r w:rsidRPr="00B93D38">
        <w:rPr>
          <w:rFonts w:cs="Arial"/>
          <w:color w:val="000000"/>
          <w:szCs w:val="20"/>
        </w:rPr>
        <w:t xml:space="preserve">V skladu s šestim odstavkom 5. člena Zakona o davčnem potrjevanju računov - </w:t>
      </w:r>
      <w:proofErr w:type="spellStart"/>
      <w:r w:rsidRPr="00B93D38">
        <w:rPr>
          <w:rFonts w:cs="Arial"/>
          <w:color w:val="000000"/>
          <w:szCs w:val="20"/>
        </w:rPr>
        <w:t>ZDavPR</w:t>
      </w:r>
      <w:proofErr w:type="spellEnd"/>
      <w:r w:rsidRPr="00B93D38">
        <w:rPr>
          <w:rFonts w:cs="Arial"/>
          <w:color w:val="000000"/>
          <w:szCs w:val="20"/>
        </w:rPr>
        <w:t xml:space="preserve">  (</w:t>
      </w:r>
      <w:r w:rsidRPr="00B93D38">
        <w:rPr>
          <w:rFonts w:cs="Arial"/>
          <w:color w:val="000000"/>
          <w:szCs w:val="20"/>
          <w:shd w:val="clear" w:color="auto" w:fill="FFFFFF"/>
        </w:rPr>
        <w:t>Uradni list RS, št.</w:t>
      </w:r>
      <w:r w:rsidRPr="00B93D38">
        <w:rPr>
          <w:rStyle w:val="apple-converted-space"/>
          <w:rFonts w:cs="Arial"/>
          <w:color w:val="000000"/>
          <w:szCs w:val="20"/>
          <w:shd w:val="clear" w:color="auto" w:fill="FFFFFF"/>
        </w:rPr>
        <w:t> </w:t>
      </w:r>
      <w:r w:rsidRPr="00B93D38">
        <w:rPr>
          <w:rFonts w:cs="Arial"/>
          <w:color w:val="000000"/>
          <w:szCs w:val="20"/>
          <w:shd w:val="clear" w:color="auto" w:fill="FFFFFF"/>
        </w:rPr>
        <w:t>57/15</w:t>
      </w:r>
      <w:r w:rsidRPr="00B93D38">
        <w:rPr>
          <w:rFonts w:cs="Arial"/>
          <w:color w:val="000000"/>
          <w:szCs w:val="20"/>
        </w:rPr>
        <w:t xml:space="preserve">) odgovorna oseba družbe Podjetje </w:t>
      </w:r>
      <w:proofErr w:type="spellStart"/>
      <w:r w:rsidRPr="00B93D38">
        <w:rPr>
          <w:rFonts w:cs="Arial"/>
          <w:color w:val="000000"/>
          <w:szCs w:val="20"/>
        </w:rPr>
        <w:t>d.o.o</w:t>
      </w:r>
      <w:proofErr w:type="spellEnd"/>
      <w:r w:rsidRPr="00B93D38">
        <w:rPr>
          <w:rFonts w:cs="Arial"/>
          <w:color w:val="000000"/>
          <w:szCs w:val="20"/>
        </w:rPr>
        <w:t>., Nova ulica 12, 1000 Ljubljana,  davčna številka 12345678</w:t>
      </w:r>
      <w:r w:rsidRPr="00B93D38">
        <w:rPr>
          <w:rFonts w:cs="Arial"/>
          <w:color w:val="000000"/>
          <w:szCs w:val="20"/>
          <w:shd w:val="clear" w:color="auto" w:fill="FFFFFF"/>
        </w:rPr>
        <w:t>, direktor Franci Novak,</w:t>
      </w:r>
      <w:r w:rsidRPr="00B93D38">
        <w:rPr>
          <w:rFonts w:cs="Arial"/>
          <w:color w:val="535353"/>
          <w:szCs w:val="20"/>
          <w:shd w:val="clear" w:color="auto" w:fill="FFFFFF"/>
        </w:rPr>
        <w:t xml:space="preserve"> </w:t>
      </w:r>
      <w:r w:rsidRPr="00B93D38">
        <w:rPr>
          <w:rFonts w:cs="Arial"/>
          <w:color w:val="000000"/>
          <w:szCs w:val="20"/>
        </w:rPr>
        <w:t xml:space="preserve">sprejema </w:t>
      </w:r>
    </w:p>
    <w:p w14:paraId="4DDBD2F9" w14:textId="77777777" w:rsidR="001A3610" w:rsidRPr="00B93D38" w:rsidRDefault="001A3610" w:rsidP="001A3610">
      <w:pPr>
        <w:jc w:val="both"/>
        <w:rPr>
          <w:rFonts w:cs="Arial"/>
          <w:b/>
          <w:bCs/>
          <w:color w:val="000000"/>
          <w:szCs w:val="20"/>
        </w:rPr>
      </w:pPr>
    </w:p>
    <w:p w14:paraId="05397F2A" w14:textId="77777777" w:rsidR="001A3610" w:rsidRPr="00B93D38" w:rsidRDefault="001A3610" w:rsidP="001A3610">
      <w:pPr>
        <w:jc w:val="center"/>
        <w:rPr>
          <w:rFonts w:cs="Arial"/>
          <w:b/>
          <w:bCs/>
          <w:color w:val="000000"/>
          <w:szCs w:val="20"/>
        </w:rPr>
      </w:pPr>
      <w:r w:rsidRPr="00B93D38">
        <w:rPr>
          <w:rFonts w:cs="Arial"/>
          <w:b/>
          <w:bCs/>
          <w:color w:val="000000"/>
          <w:szCs w:val="20"/>
        </w:rPr>
        <w:t>INTERNI AKT</w:t>
      </w:r>
    </w:p>
    <w:p w14:paraId="09D02688" w14:textId="77777777" w:rsidR="001A3610" w:rsidRPr="00B93D38" w:rsidRDefault="001A3610" w:rsidP="001A3610">
      <w:pPr>
        <w:jc w:val="center"/>
        <w:rPr>
          <w:rFonts w:cs="Arial"/>
          <w:b/>
          <w:bCs/>
          <w:color w:val="000000"/>
          <w:szCs w:val="20"/>
        </w:rPr>
      </w:pPr>
      <w:r w:rsidRPr="00B93D38">
        <w:rPr>
          <w:rFonts w:cs="Arial"/>
          <w:b/>
          <w:bCs/>
          <w:color w:val="000000"/>
          <w:szCs w:val="20"/>
        </w:rPr>
        <w:t>o popisu poslovnih prostorov, dodelitvi oznak poslovnim prostorom in pravilih za dodeljevanje zaporednih številk računov</w:t>
      </w:r>
    </w:p>
    <w:p w14:paraId="1162F2B2" w14:textId="77777777" w:rsidR="001A3610" w:rsidRPr="00B93D38" w:rsidRDefault="001A3610" w:rsidP="001A3610">
      <w:pPr>
        <w:jc w:val="both"/>
        <w:rPr>
          <w:rFonts w:cs="Arial"/>
          <w:b/>
          <w:bCs/>
          <w:color w:val="000000"/>
          <w:szCs w:val="20"/>
        </w:rPr>
      </w:pPr>
    </w:p>
    <w:p w14:paraId="1C054E7D" w14:textId="77777777" w:rsidR="001A3610" w:rsidRPr="00B93D38" w:rsidRDefault="001A3610" w:rsidP="001A3610">
      <w:pPr>
        <w:jc w:val="center"/>
        <w:rPr>
          <w:rFonts w:cs="Arial"/>
          <w:b/>
          <w:bCs/>
          <w:color w:val="000000"/>
          <w:szCs w:val="20"/>
        </w:rPr>
      </w:pPr>
      <w:r w:rsidRPr="00B93D38">
        <w:rPr>
          <w:rFonts w:cs="Arial"/>
          <w:b/>
          <w:bCs/>
          <w:color w:val="000000"/>
          <w:szCs w:val="20"/>
        </w:rPr>
        <w:t>1. člen</w:t>
      </w:r>
    </w:p>
    <w:p w14:paraId="12A0D141" w14:textId="77777777" w:rsidR="001A3610" w:rsidRPr="00B93D38" w:rsidRDefault="001A3610" w:rsidP="001A3610">
      <w:pPr>
        <w:jc w:val="center"/>
        <w:rPr>
          <w:rFonts w:cs="Arial"/>
          <w:b/>
          <w:bCs/>
          <w:color w:val="000000"/>
          <w:szCs w:val="20"/>
        </w:rPr>
      </w:pPr>
    </w:p>
    <w:p w14:paraId="3E8854CC" w14:textId="77777777" w:rsidR="001A3610" w:rsidRPr="00B93D38" w:rsidRDefault="001A3610" w:rsidP="001A3610">
      <w:pPr>
        <w:jc w:val="both"/>
        <w:rPr>
          <w:rFonts w:cs="Arial"/>
          <w:color w:val="000000"/>
          <w:szCs w:val="20"/>
        </w:rPr>
      </w:pPr>
      <w:r w:rsidRPr="00B93D38">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B93D38">
        <w:rPr>
          <w:rFonts w:cs="Arial"/>
          <w:color w:val="000000"/>
          <w:szCs w:val="20"/>
        </w:rPr>
        <w:t>d.o.o</w:t>
      </w:r>
      <w:proofErr w:type="spellEnd"/>
      <w:r w:rsidRPr="00B93D38">
        <w:rPr>
          <w:rFonts w:cs="Arial"/>
          <w:color w:val="000000"/>
          <w:szCs w:val="20"/>
        </w:rPr>
        <w:t>., Nova ulica 12, 1000 Ljubljana, davčna številka 12345678</w:t>
      </w:r>
      <w:r w:rsidRPr="00B93D38">
        <w:rPr>
          <w:rFonts w:cs="Arial"/>
          <w:color w:val="000000"/>
          <w:szCs w:val="20"/>
          <w:shd w:val="clear" w:color="auto" w:fill="FFFFFF"/>
        </w:rPr>
        <w:t>.</w:t>
      </w:r>
    </w:p>
    <w:p w14:paraId="0F29FA11" w14:textId="77777777" w:rsidR="001A3610" w:rsidRPr="00B93D38" w:rsidRDefault="001A3610" w:rsidP="001A3610">
      <w:pPr>
        <w:jc w:val="both"/>
        <w:rPr>
          <w:rFonts w:cs="Arial"/>
          <w:b/>
          <w:bCs/>
          <w:color w:val="000000"/>
          <w:szCs w:val="20"/>
        </w:rPr>
      </w:pPr>
    </w:p>
    <w:p w14:paraId="586B1D7D" w14:textId="77777777" w:rsidR="001A3610" w:rsidRPr="00B93D38" w:rsidRDefault="001A3610" w:rsidP="001A3610">
      <w:pPr>
        <w:jc w:val="center"/>
        <w:rPr>
          <w:rFonts w:cs="Arial"/>
          <w:b/>
          <w:bCs/>
          <w:color w:val="000000"/>
          <w:szCs w:val="20"/>
        </w:rPr>
      </w:pPr>
      <w:r w:rsidRPr="00B93D38">
        <w:rPr>
          <w:rFonts w:cs="Arial"/>
          <w:b/>
          <w:bCs/>
          <w:color w:val="000000"/>
          <w:szCs w:val="20"/>
        </w:rPr>
        <w:t>2. člen</w:t>
      </w:r>
    </w:p>
    <w:p w14:paraId="205730E9" w14:textId="77777777" w:rsidR="001A3610" w:rsidRPr="00B93D38" w:rsidRDefault="001A3610" w:rsidP="001A3610">
      <w:pPr>
        <w:jc w:val="both"/>
        <w:rPr>
          <w:rFonts w:cs="Arial"/>
          <w:color w:val="000000"/>
          <w:szCs w:val="20"/>
        </w:rPr>
      </w:pPr>
    </w:p>
    <w:p w14:paraId="4BFC0EB8" w14:textId="77777777" w:rsidR="001A3610" w:rsidRPr="00B93D38" w:rsidRDefault="001A3610" w:rsidP="001A3610">
      <w:pPr>
        <w:jc w:val="both"/>
        <w:rPr>
          <w:rFonts w:cs="Arial"/>
          <w:color w:val="000000"/>
          <w:szCs w:val="20"/>
        </w:rPr>
      </w:pPr>
      <w:r w:rsidRPr="00B93D38">
        <w:rPr>
          <w:rFonts w:cs="Arial"/>
          <w:color w:val="000000"/>
          <w:szCs w:val="20"/>
        </w:rPr>
        <w:t xml:space="preserve">Popis poslovnih prostorov z dodeljenimi oznakami, pripadajočimi naslovi in identifikacijskimi oznakami iz registra nepremičnin: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B93D38" w14:paraId="45AD7A62" w14:textId="77777777" w:rsidTr="00FA39A6">
        <w:tc>
          <w:tcPr>
            <w:tcW w:w="1412" w:type="dxa"/>
          </w:tcPr>
          <w:p w14:paraId="1FCD8BE7"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Oznaka poslovnega prostora</w:t>
            </w:r>
          </w:p>
        </w:tc>
        <w:tc>
          <w:tcPr>
            <w:tcW w:w="2756" w:type="dxa"/>
          </w:tcPr>
          <w:p w14:paraId="2B7CD557" w14:textId="77777777" w:rsidR="001A3610" w:rsidRPr="00B93D38" w:rsidRDefault="001A3610" w:rsidP="00FA39A6">
            <w:pPr>
              <w:spacing w:line="240" w:lineRule="auto"/>
              <w:rPr>
                <w:rFonts w:cs="Arial"/>
                <w:b/>
                <w:bCs/>
                <w:color w:val="000000"/>
                <w:szCs w:val="20"/>
              </w:rPr>
            </w:pPr>
            <w:r w:rsidRPr="00B93D38">
              <w:rPr>
                <w:rFonts w:cs="Arial"/>
                <w:b/>
                <w:bCs/>
                <w:color w:val="000000"/>
                <w:szCs w:val="20"/>
              </w:rPr>
              <w:t>Naslov poslovnega prostora</w:t>
            </w:r>
          </w:p>
        </w:tc>
        <w:tc>
          <w:tcPr>
            <w:tcW w:w="1619" w:type="dxa"/>
          </w:tcPr>
          <w:p w14:paraId="6F113BD3" w14:textId="77777777"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katastrske občine</w:t>
            </w:r>
          </w:p>
        </w:tc>
        <w:tc>
          <w:tcPr>
            <w:tcW w:w="1043" w:type="dxa"/>
          </w:tcPr>
          <w:p w14:paraId="033109F6" w14:textId="77777777"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stavbe</w:t>
            </w:r>
          </w:p>
        </w:tc>
        <w:tc>
          <w:tcPr>
            <w:tcW w:w="1074" w:type="dxa"/>
          </w:tcPr>
          <w:p w14:paraId="0B57E309" w14:textId="77777777"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dela stavbe</w:t>
            </w:r>
          </w:p>
        </w:tc>
      </w:tr>
      <w:tr w:rsidR="001A3610" w:rsidRPr="00B93D38" w14:paraId="3C05FBFF" w14:textId="77777777" w:rsidTr="00FA39A6">
        <w:tc>
          <w:tcPr>
            <w:tcW w:w="1412" w:type="dxa"/>
          </w:tcPr>
          <w:p w14:paraId="2B3CCF38" w14:textId="77777777" w:rsidR="001A3610" w:rsidRPr="00B93D38" w:rsidRDefault="001A3610" w:rsidP="00FA39A6">
            <w:pPr>
              <w:spacing w:line="240" w:lineRule="auto"/>
              <w:rPr>
                <w:rFonts w:cs="Arial"/>
                <w:color w:val="000000"/>
                <w:szCs w:val="20"/>
              </w:rPr>
            </w:pPr>
            <w:r w:rsidRPr="00B93D38">
              <w:rPr>
                <w:rFonts w:cs="Arial"/>
                <w:color w:val="000000"/>
                <w:szCs w:val="20"/>
              </w:rPr>
              <w:t>TRG1</w:t>
            </w:r>
          </w:p>
        </w:tc>
        <w:tc>
          <w:tcPr>
            <w:tcW w:w="2756" w:type="dxa"/>
          </w:tcPr>
          <w:p w14:paraId="56E668CA" w14:textId="77777777" w:rsidR="001A3610" w:rsidRPr="00B93D38" w:rsidRDefault="001A3610" w:rsidP="00FA39A6">
            <w:pPr>
              <w:spacing w:line="240" w:lineRule="auto"/>
              <w:rPr>
                <w:rFonts w:cs="Arial"/>
                <w:color w:val="000000"/>
                <w:szCs w:val="20"/>
              </w:rPr>
            </w:pPr>
            <w:r w:rsidRPr="00B93D38">
              <w:rPr>
                <w:rFonts w:cs="Arial"/>
                <w:color w:val="000000"/>
                <w:szCs w:val="20"/>
              </w:rPr>
              <w:t>Krpanova ulica 10, 1000 Ljubljana</w:t>
            </w:r>
          </w:p>
        </w:tc>
        <w:tc>
          <w:tcPr>
            <w:tcW w:w="1619" w:type="dxa"/>
          </w:tcPr>
          <w:p w14:paraId="604EF83B"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2103</w:t>
            </w:r>
          </w:p>
          <w:p w14:paraId="5095CA05" w14:textId="77777777" w:rsidR="001A3610" w:rsidRPr="00B93D38" w:rsidRDefault="001A3610" w:rsidP="00FA39A6">
            <w:pPr>
              <w:spacing w:line="240" w:lineRule="auto"/>
              <w:jc w:val="center"/>
              <w:rPr>
                <w:rFonts w:cs="Arial"/>
                <w:color w:val="000000"/>
                <w:szCs w:val="20"/>
              </w:rPr>
            </w:pPr>
          </w:p>
        </w:tc>
        <w:tc>
          <w:tcPr>
            <w:tcW w:w="1043" w:type="dxa"/>
          </w:tcPr>
          <w:p w14:paraId="1D7412D0"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245</w:t>
            </w:r>
          </w:p>
        </w:tc>
        <w:tc>
          <w:tcPr>
            <w:tcW w:w="1074" w:type="dxa"/>
          </w:tcPr>
          <w:p w14:paraId="090265BF" w14:textId="77777777" w:rsidR="001A3610" w:rsidRPr="00B93D38" w:rsidRDefault="001A3610" w:rsidP="00FA39A6">
            <w:pPr>
              <w:spacing w:line="240" w:lineRule="auto"/>
              <w:jc w:val="center"/>
              <w:rPr>
                <w:rFonts w:cs="Arial"/>
                <w:color w:val="000000"/>
                <w:szCs w:val="20"/>
              </w:rPr>
            </w:pPr>
            <w:r w:rsidRPr="00B93D38">
              <w:rPr>
                <w:rFonts w:cs="Arial"/>
                <w:color w:val="000000"/>
                <w:szCs w:val="20"/>
              </w:rPr>
              <w:t>1</w:t>
            </w:r>
          </w:p>
        </w:tc>
      </w:tr>
    </w:tbl>
    <w:p w14:paraId="4CA13489" w14:textId="77777777" w:rsidR="001A3610" w:rsidRPr="00B93D38" w:rsidRDefault="001A3610" w:rsidP="001A3610">
      <w:pPr>
        <w:jc w:val="both"/>
        <w:rPr>
          <w:rFonts w:cs="Arial"/>
          <w:color w:val="000000"/>
          <w:szCs w:val="20"/>
        </w:rPr>
      </w:pPr>
    </w:p>
    <w:p w14:paraId="5F694FDF" w14:textId="77777777" w:rsidR="001A3610" w:rsidRPr="00B93D38" w:rsidRDefault="001A3610" w:rsidP="001A3610">
      <w:pPr>
        <w:jc w:val="both"/>
        <w:rPr>
          <w:rFonts w:cs="Arial"/>
          <w:color w:val="000000"/>
          <w:szCs w:val="20"/>
        </w:rPr>
      </w:pPr>
    </w:p>
    <w:p w14:paraId="662A11A0" w14:textId="77777777" w:rsidR="001A3610" w:rsidRPr="00B93D38" w:rsidRDefault="001A3610" w:rsidP="001A3610">
      <w:pPr>
        <w:jc w:val="center"/>
        <w:rPr>
          <w:rFonts w:cs="Arial"/>
          <w:b/>
          <w:bCs/>
          <w:color w:val="000000"/>
          <w:szCs w:val="20"/>
        </w:rPr>
      </w:pPr>
      <w:r w:rsidRPr="00B93D38">
        <w:rPr>
          <w:rFonts w:cs="Arial"/>
          <w:b/>
          <w:bCs/>
          <w:color w:val="000000"/>
          <w:szCs w:val="20"/>
        </w:rPr>
        <w:t>3. člen</w:t>
      </w:r>
    </w:p>
    <w:p w14:paraId="76F30B60" w14:textId="77777777" w:rsidR="001A3610" w:rsidRPr="00B93D38" w:rsidRDefault="001A3610" w:rsidP="001A3610">
      <w:pPr>
        <w:rPr>
          <w:rFonts w:cs="Arial"/>
          <w:b/>
          <w:bCs/>
          <w:color w:val="000000"/>
          <w:szCs w:val="20"/>
        </w:rPr>
      </w:pPr>
    </w:p>
    <w:p w14:paraId="6508636D" w14:textId="77777777" w:rsidR="001A3610" w:rsidRPr="00B93D38" w:rsidRDefault="001A3610" w:rsidP="001A3610">
      <w:pPr>
        <w:jc w:val="both"/>
        <w:rPr>
          <w:rFonts w:cs="Arial"/>
          <w:color w:val="000000"/>
          <w:szCs w:val="20"/>
        </w:rPr>
      </w:pPr>
      <w:r w:rsidRPr="00B93D38">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756"/>
      </w:tblGrid>
      <w:tr w:rsidR="001A3610" w:rsidRPr="00B93D38" w14:paraId="4C16D388" w14:textId="77777777" w:rsidTr="00FA39A6">
        <w:tc>
          <w:tcPr>
            <w:tcW w:w="1412" w:type="dxa"/>
          </w:tcPr>
          <w:p w14:paraId="0DDB28B0" w14:textId="77777777" w:rsidR="001A3610" w:rsidRPr="00B93D38" w:rsidRDefault="001A3610" w:rsidP="00FA39A6">
            <w:pPr>
              <w:spacing w:line="240" w:lineRule="auto"/>
              <w:jc w:val="both"/>
              <w:rPr>
                <w:rFonts w:cs="Arial"/>
                <w:b/>
                <w:bCs/>
                <w:color w:val="000000"/>
                <w:szCs w:val="20"/>
              </w:rPr>
            </w:pPr>
            <w:r w:rsidRPr="00B93D38">
              <w:rPr>
                <w:rFonts w:cs="Arial"/>
                <w:b/>
                <w:bCs/>
                <w:color w:val="000000"/>
                <w:szCs w:val="20"/>
              </w:rPr>
              <w:t>Oznaka poslovnega prostora</w:t>
            </w:r>
          </w:p>
        </w:tc>
        <w:tc>
          <w:tcPr>
            <w:tcW w:w="1756" w:type="dxa"/>
          </w:tcPr>
          <w:p w14:paraId="2BB4A47B" w14:textId="77777777" w:rsidR="001A3610" w:rsidRPr="00B93D38" w:rsidRDefault="001A3610" w:rsidP="00FA39A6">
            <w:pPr>
              <w:spacing w:line="240" w:lineRule="auto"/>
              <w:jc w:val="both"/>
              <w:rPr>
                <w:rFonts w:cs="Arial"/>
                <w:b/>
                <w:bCs/>
                <w:color w:val="000000"/>
                <w:szCs w:val="20"/>
              </w:rPr>
            </w:pPr>
            <w:r w:rsidRPr="00B93D38">
              <w:rPr>
                <w:rFonts w:cs="Arial"/>
                <w:b/>
                <w:bCs/>
                <w:color w:val="000000"/>
                <w:szCs w:val="20"/>
              </w:rPr>
              <w:t>Oznaka elektronske naprave</w:t>
            </w:r>
          </w:p>
        </w:tc>
      </w:tr>
      <w:tr w:rsidR="001A3610" w:rsidRPr="00B93D38" w14:paraId="2D94A1E3" w14:textId="77777777" w:rsidTr="00FA39A6">
        <w:tc>
          <w:tcPr>
            <w:tcW w:w="1412" w:type="dxa"/>
          </w:tcPr>
          <w:p w14:paraId="22BDE1DF" w14:textId="77777777" w:rsidR="001A3610" w:rsidRPr="00B93D38" w:rsidRDefault="001A3610" w:rsidP="00FA39A6">
            <w:pPr>
              <w:spacing w:line="240" w:lineRule="auto"/>
              <w:jc w:val="both"/>
              <w:rPr>
                <w:rFonts w:cs="Arial"/>
                <w:color w:val="000000"/>
                <w:szCs w:val="20"/>
              </w:rPr>
            </w:pPr>
            <w:r w:rsidRPr="00B93D38">
              <w:rPr>
                <w:rFonts w:cs="Arial"/>
                <w:color w:val="000000"/>
                <w:szCs w:val="20"/>
              </w:rPr>
              <w:t>TRG1</w:t>
            </w:r>
          </w:p>
        </w:tc>
        <w:tc>
          <w:tcPr>
            <w:tcW w:w="1756" w:type="dxa"/>
          </w:tcPr>
          <w:p w14:paraId="698EFD34" w14:textId="77777777" w:rsidR="001A3610" w:rsidRPr="00B93D38" w:rsidRDefault="001A3610" w:rsidP="00FA39A6">
            <w:pPr>
              <w:spacing w:line="240" w:lineRule="auto"/>
              <w:rPr>
                <w:rFonts w:cs="Arial"/>
                <w:color w:val="000000"/>
                <w:szCs w:val="20"/>
              </w:rPr>
            </w:pPr>
            <w:r w:rsidRPr="00B93D38">
              <w:rPr>
                <w:rFonts w:cs="Arial"/>
                <w:color w:val="000000"/>
                <w:szCs w:val="20"/>
              </w:rPr>
              <w:t>MB</w:t>
            </w:r>
          </w:p>
        </w:tc>
      </w:tr>
    </w:tbl>
    <w:p w14:paraId="3A134DD1" w14:textId="77777777" w:rsidR="001A3610" w:rsidRPr="00B93D38" w:rsidRDefault="001A3610" w:rsidP="001A3610">
      <w:pPr>
        <w:rPr>
          <w:rFonts w:cs="Arial"/>
          <w:color w:val="000000"/>
          <w:szCs w:val="20"/>
        </w:rPr>
      </w:pPr>
    </w:p>
    <w:p w14:paraId="119D284A" w14:textId="77777777" w:rsidR="001A3610" w:rsidRPr="00B93D38" w:rsidRDefault="001A3610" w:rsidP="001A3610">
      <w:pPr>
        <w:rPr>
          <w:rFonts w:cs="Arial"/>
          <w:color w:val="000000"/>
          <w:szCs w:val="20"/>
        </w:rPr>
      </w:pPr>
    </w:p>
    <w:p w14:paraId="551F5ECC" w14:textId="77777777" w:rsidR="001A3610" w:rsidRPr="00B93D38" w:rsidRDefault="001A3610" w:rsidP="001A3610">
      <w:pPr>
        <w:rPr>
          <w:rFonts w:cs="Arial"/>
          <w:color w:val="000000"/>
          <w:szCs w:val="20"/>
        </w:rPr>
      </w:pPr>
    </w:p>
    <w:p w14:paraId="2F848FA0" w14:textId="77777777" w:rsidR="001A3610" w:rsidRPr="00B93D38" w:rsidRDefault="001A3610" w:rsidP="001A3610">
      <w:pPr>
        <w:rPr>
          <w:rFonts w:cs="Arial"/>
          <w:color w:val="000000"/>
          <w:szCs w:val="20"/>
        </w:rPr>
      </w:pPr>
    </w:p>
    <w:p w14:paraId="0B86CCF6" w14:textId="77777777" w:rsidR="001A3610" w:rsidRPr="00B93D38" w:rsidRDefault="001A3610" w:rsidP="001A3610">
      <w:pPr>
        <w:rPr>
          <w:rFonts w:cs="Arial"/>
          <w:color w:val="000000"/>
          <w:szCs w:val="20"/>
        </w:rPr>
      </w:pPr>
    </w:p>
    <w:p w14:paraId="4D71B90E" w14:textId="77777777" w:rsidR="001A3610" w:rsidRPr="00B93D38" w:rsidRDefault="001A3610" w:rsidP="001A3610">
      <w:pPr>
        <w:rPr>
          <w:rFonts w:cs="Arial"/>
          <w:color w:val="000000"/>
          <w:szCs w:val="20"/>
        </w:rPr>
      </w:pPr>
    </w:p>
    <w:p w14:paraId="1ED53710" w14:textId="77777777" w:rsidR="001A3610" w:rsidRPr="00B93D38" w:rsidRDefault="001A3610" w:rsidP="001A3610">
      <w:pPr>
        <w:jc w:val="both"/>
        <w:rPr>
          <w:rFonts w:cs="Arial"/>
          <w:color w:val="000000"/>
          <w:szCs w:val="20"/>
        </w:rPr>
      </w:pPr>
      <w:r w:rsidRPr="00B93D38">
        <w:rPr>
          <w:rFonts w:cs="Arial"/>
          <w:color w:val="000000"/>
          <w:szCs w:val="20"/>
        </w:rPr>
        <w:t>Računi se izdajajo preko programa »MINI blagajna« do katerega se dostopa preko spletne strani Finančne uprave Republike Slovenije. Kot elektronska naprava je označen računalnik preko katerega se v poslovnem prostoru izdajajo računi.</w:t>
      </w:r>
    </w:p>
    <w:p w14:paraId="74AE26A5" w14:textId="77777777" w:rsidR="001A3610" w:rsidRPr="00B93D38" w:rsidRDefault="001A3610" w:rsidP="001A3610">
      <w:pPr>
        <w:jc w:val="center"/>
        <w:rPr>
          <w:rFonts w:cs="Arial"/>
          <w:b/>
          <w:bCs/>
          <w:color w:val="000000"/>
          <w:szCs w:val="20"/>
        </w:rPr>
      </w:pPr>
    </w:p>
    <w:p w14:paraId="580D6CDE" w14:textId="77777777" w:rsidR="001A3610" w:rsidRPr="00B93D38" w:rsidRDefault="001A3610" w:rsidP="001A3610">
      <w:pPr>
        <w:jc w:val="center"/>
        <w:rPr>
          <w:rFonts w:cs="Arial"/>
          <w:b/>
          <w:bCs/>
          <w:color w:val="000000"/>
          <w:szCs w:val="20"/>
        </w:rPr>
      </w:pPr>
      <w:r w:rsidRPr="00B93D38">
        <w:rPr>
          <w:rFonts w:cs="Arial"/>
          <w:b/>
          <w:bCs/>
          <w:color w:val="000000"/>
          <w:szCs w:val="20"/>
        </w:rPr>
        <w:t>4. člen</w:t>
      </w:r>
    </w:p>
    <w:p w14:paraId="16167444" w14:textId="77777777" w:rsidR="001A3610" w:rsidRPr="00B93D38" w:rsidRDefault="001A3610" w:rsidP="001A3610">
      <w:pPr>
        <w:jc w:val="center"/>
        <w:rPr>
          <w:rFonts w:cs="Arial"/>
          <w:b/>
          <w:bCs/>
          <w:color w:val="000000"/>
          <w:szCs w:val="20"/>
        </w:rPr>
      </w:pPr>
    </w:p>
    <w:p w14:paraId="76771297" w14:textId="77777777" w:rsidR="001A3610" w:rsidRPr="00B93D38" w:rsidRDefault="001A3610" w:rsidP="001A3610">
      <w:pPr>
        <w:jc w:val="both"/>
        <w:rPr>
          <w:rFonts w:cs="Arial"/>
          <w:color w:val="000000"/>
          <w:szCs w:val="20"/>
        </w:rPr>
      </w:pPr>
      <w:r w:rsidRPr="00B93D38">
        <w:rPr>
          <w:rFonts w:cs="Arial"/>
          <w:color w:val="000000"/>
          <w:szCs w:val="20"/>
        </w:rPr>
        <w:t>V poslovnem prostoru se nahaja ena elektronska naprava preko katere se izdajajo računi. Zaporedne številke računov si vsako koledarsko leto, od 1. januarja do 31. decembra, sledijo v neprekinjenem zaporedju, od zaporedne številke 1 do »n«.  Zaporedje številk računov je razvidno iz tabele:</w:t>
      </w:r>
    </w:p>
    <w:p w14:paraId="51112C68" w14:textId="77777777" w:rsidR="001A3610" w:rsidRPr="00B93D38" w:rsidRDefault="001A3610" w:rsidP="001A3610">
      <w:pPr>
        <w:ind w:left="3540"/>
        <w:jc w:val="center"/>
        <w:rPr>
          <w:rFonts w:cs="Arial"/>
          <w:color w:val="000000"/>
          <w:szCs w:val="20"/>
        </w:rPr>
      </w:pPr>
    </w:p>
    <w:tbl>
      <w:tblPr>
        <w:tblW w:w="0" w:type="auto"/>
        <w:tblInd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1A3610" w:rsidRPr="00B93D38" w14:paraId="5540C08E" w14:textId="77777777" w:rsidTr="00FA39A6">
        <w:tc>
          <w:tcPr>
            <w:tcW w:w="1800" w:type="dxa"/>
          </w:tcPr>
          <w:p w14:paraId="1AE16DDF" w14:textId="77777777" w:rsidR="001A3610" w:rsidRPr="00B93D38" w:rsidRDefault="001A3610" w:rsidP="00FA39A6">
            <w:pPr>
              <w:jc w:val="center"/>
              <w:rPr>
                <w:rFonts w:cs="Arial"/>
                <w:color w:val="000000"/>
                <w:szCs w:val="20"/>
              </w:rPr>
            </w:pPr>
            <w:r w:rsidRPr="00B93D38">
              <w:rPr>
                <w:rFonts w:cs="Arial"/>
                <w:color w:val="000000"/>
                <w:szCs w:val="20"/>
              </w:rPr>
              <w:t>TRG1-MB-1</w:t>
            </w:r>
          </w:p>
        </w:tc>
      </w:tr>
      <w:tr w:rsidR="001A3610" w:rsidRPr="00B93D38" w14:paraId="03A6F3CB" w14:textId="77777777" w:rsidTr="00FA39A6">
        <w:tc>
          <w:tcPr>
            <w:tcW w:w="1800" w:type="dxa"/>
          </w:tcPr>
          <w:p w14:paraId="3027D86F" w14:textId="77777777" w:rsidR="001A3610" w:rsidRPr="00B93D38" w:rsidRDefault="001A3610" w:rsidP="00FA39A6">
            <w:pPr>
              <w:jc w:val="center"/>
              <w:rPr>
                <w:rFonts w:cs="Arial"/>
                <w:color w:val="000000"/>
                <w:szCs w:val="20"/>
              </w:rPr>
            </w:pPr>
            <w:r w:rsidRPr="00B93D38">
              <w:rPr>
                <w:rFonts w:cs="Arial"/>
                <w:color w:val="000000"/>
                <w:szCs w:val="20"/>
              </w:rPr>
              <w:t>TRG1- MB-2</w:t>
            </w:r>
          </w:p>
        </w:tc>
      </w:tr>
      <w:tr w:rsidR="001A3610" w:rsidRPr="00B93D38" w14:paraId="4C233266" w14:textId="77777777" w:rsidTr="00FA39A6">
        <w:tc>
          <w:tcPr>
            <w:tcW w:w="1800" w:type="dxa"/>
          </w:tcPr>
          <w:p w14:paraId="36E36194" w14:textId="77777777" w:rsidR="001A3610" w:rsidRPr="00B93D38" w:rsidRDefault="001A3610" w:rsidP="00FA39A6">
            <w:pPr>
              <w:jc w:val="center"/>
              <w:rPr>
                <w:rFonts w:cs="Arial"/>
                <w:color w:val="000000"/>
                <w:szCs w:val="20"/>
              </w:rPr>
            </w:pPr>
            <w:r w:rsidRPr="00B93D38">
              <w:rPr>
                <w:rFonts w:cs="Arial"/>
                <w:color w:val="000000"/>
                <w:szCs w:val="20"/>
              </w:rPr>
              <w:t>TRG1- MB-3</w:t>
            </w:r>
          </w:p>
        </w:tc>
      </w:tr>
      <w:tr w:rsidR="001A3610" w:rsidRPr="00B93D38" w14:paraId="30FA5625" w14:textId="77777777" w:rsidTr="00FA39A6">
        <w:tc>
          <w:tcPr>
            <w:tcW w:w="1800" w:type="dxa"/>
          </w:tcPr>
          <w:p w14:paraId="7D513F67" w14:textId="77777777" w:rsidR="001A3610" w:rsidRPr="00B93D38" w:rsidRDefault="001A3610" w:rsidP="00FA39A6">
            <w:pPr>
              <w:jc w:val="center"/>
              <w:rPr>
                <w:rFonts w:cs="Arial"/>
                <w:color w:val="000000"/>
                <w:szCs w:val="20"/>
              </w:rPr>
            </w:pPr>
            <w:r w:rsidRPr="00B93D38">
              <w:rPr>
                <w:rFonts w:cs="Arial"/>
                <w:color w:val="000000"/>
                <w:szCs w:val="20"/>
              </w:rPr>
              <w:t>TRG1- MB-4</w:t>
            </w:r>
          </w:p>
        </w:tc>
      </w:tr>
      <w:tr w:rsidR="001A3610" w:rsidRPr="00B93D38" w14:paraId="17F2FF52" w14:textId="77777777" w:rsidTr="00FA39A6">
        <w:tc>
          <w:tcPr>
            <w:tcW w:w="1800" w:type="dxa"/>
          </w:tcPr>
          <w:p w14:paraId="0EC78982" w14:textId="77777777" w:rsidR="001A3610" w:rsidRPr="00B93D38" w:rsidRDefault="001A3610" w:rsidP="00FA39A6">
            <w:pPr>
              <w:jc w:val="center"/>
              <w:rPr>
                <w:rFonts w:cs="Arial"/>
                <w:color w:val="000000"/>
                <w:szCs w:val="20"/>
              </w:rPr>
            </w:pPr>
            <w:proofErr w:type="spellStart"/>
            <w:r w:rsidRPr="00B93D38">
              <w:rPr>
                <w:rFonts w:cs="Arial"/>
                <w:color w:val="000000"/>
                <w:szCs w:val="20"/>
              </w:rPr>
              <w:t>itd</w:t>
            </w:r>
            <w:proofErr w:type="spellEnd"/>
            <w:r w:rsidRPr="00B93D38">
              <w:rPr>
                <w:rFonts w:cs="Arial"/>
                <w:color w:val="000000"/>
                <w:szCs w:val="20"/>
              </w:rPr>
              <w:t>…</w:t>
            </w:r>
          </w:p>
        </w:tc>
      </w:tr>
    </w:tbl>
    <w:p w14:paraId="60399E04" w14:textId="77777777" w:rsidR="001A3610" w:rsidRPr="00B93D38" w:rsidRDefault="001A3610" w:rsidP="001A3610">
      <w:pPr>
        <w:jc w:val="center"/>
        <w:rPr>
          <w:rFonts w:cs="Arial"/>
          <w:color w:val="000000"/>
          <w:szCs w:val="20"/>
        </w:rPr>
      </w:pPr>
    </w:p>
    <w:p w14:paraId="1D6FE642" w14:textId="77777777" w:rsidR="001A3610" w:rsidRPr="00B93D38" w:rsidRDefault="001A3610" w:rsidP="001A3610">
      <w:pPr>
        <w:jc w:val="center"/>
        <w:rPr>
          <w:rFonts w:cs="Arial"/>
          <w:b/>
          <w:bCs/>
          <w:color w:val="000000"/>
          <w:szCs w:val="20"/>
        </w:rPr>
      </w:pPr>
      <w:r w:rsidRPr="00B93D38">
        <w:rPr>
          <w:rFonts w:cs="Arial"/>
          <w:b/>
          <w:bCs/>
          <w:color w:val="000000"/>
          <w:szCs w:val="20"/>
        </w:rPr>
        <w:t>5. člen</w:t>
      </w:r>
    </w:p>
    <w:p w14:paraId="68E12D8B" w14:textId="77777777" w:rsidR="001A3610" w:rsidRPr="00B93D38" w:rsidRDefault="001A3610" w:rsidP="001A3610">
      <w:pPr>
        <w:jc w:val="center"/>
        <w:rPr>
          <w:rFonts w:cs="Arial"/>
          <w:b/>
          <w:bCs/>
          <w:color w:val="000000"/>
          <w:szCs w:val="20"/>
        </w:rPr>
      </w:pPr>
    </w:p>
    <w:p w14:paraId="219D16D9" w14:textId="77777777" w:rsidR="001A3610" w:rsidRPr="00B93D38" w:rsidRDefault="001A3610" w:rsidP="001A3610">
      <w:pPr>
        <w:rPr>
          <w:rFonts w:cs="Arial"/>
          <w:color w:val="000000"/>
          <w:szCs w:val="20"/>
          <w:lang w:eastAsia="sl-SI"/>
        </w:rPr>
      </w:pPr>
      <w:r w:rsidRPr="00B93D38">
        <w:rPr>
          <w:rFonts w:cs="Arial"/>
          <w:color w:val="000000"/>
          <w:szCs w:val="20"/>
          <w:lang w:eastAsia="sl-SI"/>
        </w:rPr>
        <w:t>Ta akt začne veljati 2. januarja 2016.</w:t>
      </w:r>
    </w:p>
    <w:p w14:paraId="22824525" w14:textId="77777777" w:rsidR="001A3610" w:rsidRDefault="001A3610" w:rsidP="001A3610">
      <w:pPr>
        <w:rPr>
          <w:rFonts w:cs="Arial"/>
          <w:color w:val="000000"/>
          <w:szCs w:val="20"/>
          <w:lang w:eastAsia="sl-SI"/>
        </w:rPr>
      </w:pPr>
    </w:p>
    <w:p w14:paraId="7AA36CC3" w14:textId="77777777" w:rsidR="00F352AF" w:rsidRPr="00B93D38" w:rsidRDefault="00F352AF" w:rsidP="001A3610">
      <w:pPr>
        <w:rPr>
          <w:rFonts w:cs="Arial"/>
          <w:color w:val="000000"/>
          <w:szCs w:val="20"/>
          <w:lang w:eastAsia="sl-SI"/>
        </w:rPr>
      </w:pPr>
    </w:p>
    <w:p w14:paraId="6A906A40" w14:textId="77777777" w:rsidR="001A3610" w:rsidRPr="00B93D38" w:rsidRDefault="001A3610" w:rsidP="001A3610">
      <w:pPr>
        <w:ind w:right="-426"/>
        <w:rPr>
          <w:rFonts w:cs="Arial"/>
          <w:color w:val="000000"/>
          <w:szCs w:val="20"/>
          <w:lang w:eastAsia="sl-SI"/>
        </w:rPr>
      </w:pPr>
      <w:r w:rsidRPr="00B93D38">
        <w:rPr>
          <w:rFonts w:cs="Arial"/>
          <w:color w:val="000000"/>
          <w:szCs w:val="20"/>
          <w:lang w:eastAsia="sl-SI"/>
        </w:rPr>
        <w:t>Ljubljana, dne 31. 10. 2015</w:t>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t xml:space="preserve">   </w:t>
      </w:r>
      <w:r w:rsidR="00F352AF">
        <w:rPr>
          <w:rFonts w:cs="Arial"/>
          <w:color w:val="000000"/>
          <w:szCs w:val="20"/>
          <w:lang w:eastAsia="sl-SI"/>
        </w:rPr>
        <w:t xml:space="preserve">    </w:t>
      </w:r>
      <w:r w:rsidRPr="00B93D38">
        <w:rPr>
          <w:rFonts w:cs="Arial"/>
          <w:color w:val="000000"/>
          <w:szCs w:val="20"/>
          <w:lang w:eastAsia="sl-SI"/>
        </w:rPr>
        <w:t>Direktor družbe:</w:t>
      </w:r>
    </w:p>
    <w:p w14:paraId="41490B5E" w14:textId="77777777" w:rsidR="001A3610" w:rsidRDefault="001A3610" w:rsidP="00FD74F5">
      <w:pPr>
        <w:ind w:left="6237" w:firstLine="567"/>
        <w:rPr>
          <w:rFonts w:ascii="Times New Roman" w:hAnsi="Times New Roman"/>
          <w:color w:val="000000"/>
          <w:sz w:val="24"/>
          <w:lang w:eastAsia="sl-SI"/>
        </w:rPr>
      </w:pPr>
      <w:r w:rsidRPr="00B93D38">
        <w:rPr>
          <w:rFonts w:cs="Arial"/>
          <w:color w:val="000000"/>
          <w:szCs w:val="20"/>
          <w:lang w:eastAsia="sl-SI"/>
        </w:rPr>
        <w:t>Franci Novak</w:t>
      </w:r>
    </w:p>
    <w:p w14:paraId="2A45E121" w14:textId="77777777" w:rsidR="001A3610" w:rsidRDefault="001A3610" w:rsidP="001A3610">
      <w:pPr>
        <w:jc w:val="both"/>
        <w:rPr>
          <w:rFonts w:cs="Arial"/>
          <w:b/>
          <w:szCs w:val="20"/>
        </w:rPr>
      </w:pPr>
    </w:p>
    <w:p w14:paraId="55DA6982" w14:textId="77777777" w:rsidR="001A3610" w:rsidRPr="00F14C0F" w:rsidRDefault="00F14C0F" w:rsidP="00F14C0F">
      <w:pPr>
        <w:pStyle w:val="FURS-3naslov"/>
        <w:numPr>
          <w:ilvl w:val="0"/>
          <w:numId w:val="0"/>
        </w:numPr>
      </w:pPr>
      <w:bookmarkStart w:id="153" w:name="_Toc29743581"/>
      <w:r>
        <w:t>5.2.8</w:t>
      </w:r>
      <w:r w:rsidRPr="00F66ED9">
        <w:t xml:space="preserve"> </w:t>
      </w:r>
      <w:r>
        <w:t>Primer:</w:t>
      </w:r>
      <w:r w:rsidR="001A3610" w:rsidRPr="00F14C0F">
        <w:t xml:space="preserve"> Več poslovnih prostorov, računi se izdajajo preko programa MINI blagajna</w:t>
      </w:r>
      <w:bookmarkEnd w:id="153"/>
    </w:p>
    <w:p w14:paraId="370E74BF" w14:textId="77777777" w:rsidR="001A3610" w:rsidRPr="00B53939" w:rsidRDefault="001A3610" w:rsidP="001A3610">
      <w:pPr>
        <w:jc w:val="both"/>
        <w:rPr>
          <w:rFonts w:cs="Arial"/>
          <w:color w:val="000000"/>
          <w:szCs w:val="20"/>
        </w:rPr>
      </w:pPr>
      <w:r w:rsidRPr="00B53939">
        <w:rPr>
          <w:rFonts w:cs="Arial"/>
          <w:color w:val="000000"/>
          <w:szCs w:val="20"/>
        </w:rPr>
        <w:t xml:space="preserve">V skladu s šestim odstavkom 5. člena Zakona o davčnem potrjevanju računov - </w:t>
      </w:r>
      <w:proofErr w:type="spellStart"/>
      <w:r w:rsidRPr="00B53939">
        <w:rPr>
          <w:rFonts w:cs="Arial"/>
          <w:color w:val="000000"/>
          <w:szCs w:val="20"/>
        </w:rPr>
        <w:t>ZDavPR</w:t>
      </w:r>
      <w:proofErr w:type="spellEnd"/>
      <w:r w:rsidRPr="00B53939">
        <w:rPr>
          <w:rFonts w:cs="Arial"/>
          <w:color w:val="000000"/>
          <w:szCs w:val="20"/>
        </w:rPr>
        <w:t xml:space="preserve">  (</w:t>
      </w:r>
      <w:r w:rsidRPr="00B53939">
        <w:rPr>
          <w:rFonts w:cs="Arial"/>
          <w:color w:val="000000"/>
          <w:szCs w:val="20"/>
          <w:shd w:val="clear" w:color="auto" w:fill="FFFFFF"/>
        </w:rPr>
        <w:t>Uradni list RS, št.</w:t>
      </w:r>
      <w:r w:rsidRPr="00B53939">
        <w:rPr>
          <w:rStyle w:val="apple-converted-space"/>
          <w:rFonts w:cs="Arial"/>
          <w:color w:val="000000"/>
          <w:szCs w:val="20"/>
          <w:shd w:val="clear" w:color="auto" w:fill="FFFFFF"/>
        </w:rPr>
        <w:t> </w:t>
      </w:r>
      <w:r w:rsidRPr="00B53939">
        <w:rPr>
          <w:rFonts w:cs="Arial"/>
          <w:color w:val="000000"/>
          <w:szCs w:val="20"/>
          <w:shd w:val="clear" w:color="auto" w:fill="FFFFFF"/>
        </w:rPr>
        <w:t>57/15</w:t>
      </w:r>
      <w:r w:rsidRPr="00B53939">
        <w:rPr>
          <w:rFonts w:cs="Arial"/>
          <w:color w:val="000000"/>
          <w:szCs w:val="20"/>
        </w:rPr>
        <w:t xml:space="preserve">) odgovorna oseba družbe Podjetje </w:t>
      </w:r>
      <w:proofErr w:type="spellStart"/>
      <w:r w:rsidRPr="00B53939">
        <w:rPr>
          <w:rFonts w:cs="Arial"/>
          <w:color w:val="000000"/>
          <w:szCs w:val="20"/>
        </w:rPr>
        <w:t>d.o.o</w:t>
      </w:r>
      <w:proofErr w:type="spellEnd"/>
      <w:r w:rsidRPr="00B53939">
        <w:rPr>
          <w:rFonts w:cs="Arial"/>
          <w:color w:val="000000"/>
          <w:szCs w:val="20"/>
        </w:rPr>
        <w:t>., Nova ulica 12, 1000 Ljubljana,  davčna številka 12345678</w:t>
      </w:r>
      <w:r w:rsidRPr="00B53939">
        <w:rPr>
          <w:rFonts w:cs="Arial"/>
          <w:color w:val="000000"/>
          <w:szCs w:val="20"/>
          <w:shd w:val="clear" w:color="auto" w:fill="FFFFFF"/>
        </w:rPr>
        <w:t>, direktor Franci Novak,</w:t>
      </w:r>
      <w:r w:rsidRPr="00B53939">
        <w:rPr>
          <w:rFonts w:cs="Arial"/>
          <w:color w:val="535353"/>
          <w:szCs w:val="20"/>
          <w:shd w:val="clear" w:color="auto" w:fill="FFFFFF"/>
        </w:rPr>
        <w:t xml:space="preserve"> </w:t>
      </w:r>
      <w:r w:rsidRPr="00B53939">
        <w:rPr>
          <w:rFonts w:cs="Arial"/>
          <w:color w:val="000000"/>
          <w:szCs w:val="20"/>
        </w:rPr>
        <w:t xml:space="preserve">sprejema </w:t>
      </w:r>
    </w:p>
    <w:p w14:paraId="40A19908" w14:textId="77777777" w:rsidR="001A3610" w:rsidRPr="00B53939" w:rsidRDefault="001A3610" w:rsidP="001A3610">
      <w:pPr>
        <w:jc w:val="both"/>
        <w:rPr>
          <w:rFonts w:cs="Arial"/>
          <w:b/>
          <w:bCs/>
          <w:color w:val="000000"/>
          <w:szCs w:val="20"/>
        </w:rPr>
      </w:pPr>
    </w:p>
    <w:p w14:paraId="127892FD" w14:textId="77777777" w:rsidR="001A3610" w:rsidRPr="00B53939" w:rsidRDefault="001A3610" w:rsidP="001A3610">
      <w:pPr>
        <w:jc w:val="center"/>
        <w:rPr>
          <w:rFonts w:cs="Arial"/>
          <w:b/>
          <w:bCs/>
          <w:color w:val="000000"/>
          <w:szCs w:val="20"/>
        </w:rPr>
      </w:pPr>
      <w:r w:rsidRPr="00B53939">
        <w:rPr>
          <w:rFonts w:cs="Arial"/>
          <w:b/>
          <w:bCs/>
          <w:color w:val="000000"/>
          <w:szCs w:val="20"/>
        </w:rPr>
        <w:t>INTERNI AKT</w:t>
      </w:r>
    </w:p>
    <w:p w14:paraId="36ABA789" w14:textId="77777777" w:rsidR="001A3610" w:rsidRPr="00B53939" w:rsidRDefault="001A3610" w:rsidP="001A3610">
      <w:pPr>
        <w:jc w:val="center"/>
        <w:rPr>
          <w:rFonts w:cs="Arial"/>
          <w:b/>
          <w:bCs/>
          <w:color w:val="000000"/>
          <w:szCs w:val="20"/>
        </w:rPr>
      </w:pPr>
      <w:r w:rsidRPr="00B53939">
        <w:rPr>
          <w:rFonts w:cs="Arial"/>
          <w:b/>
          <w:bCs/>
          <w:color w:val="000000"/>
          <w:szCs w:val="20"/>
        </w:rPr>
        <w:t>o popisu poslovnih prostorov, dodelitvi oznak poslovnim prostorom in pravilih za dodeljevanje zaporednih številk računov</w:t>
      </w:r>
    </w:p>
    <w:p w14:paraId="72471260" w14:textId="77777777" w:rsidR="001A3610" w:rsidRPr="00B53939" w:rsidRDefault="001A3610" w:rsidP="001A3610">
      <w:pPr>
        <w:jc w:val="both"/>
        <w:rPr>
          <w:rFonts w:cs="Arial"/>
          <w:b/>
          <w:bCs/>
          <w:color w:val="000000"/>
          <w:szCs w:val="20"/>
        </w:rPr>
      </w:pPr>
    </w:p>
    <w:p w14:paraId="2B98E463" w14:textId="77777777" w:rsidR="001A3610" w:rsidRPr="00B53939" w:rsidRDefault="001A3610" w:rsidP="001A3610">
      <w:pPr>
        <w:jc w:val="center"/>
        <w:rPr>
          <w:rFonts w:cs="Arial"/>
          <w:b/>
          <w:bCs/>
          <w:color w:val="000000"/>
          <w:szCs w:val="20"/>
        </w:rPr>
      </w:pPr>
      <w:r w:rsidRPr="00B53939">
        <w:rPr>
          <w:rFonts w:cs="Arial"/>
          <w:b/>
          <w:bCs/>
          <w:color w:val="000000"/>
          <w:szCs w:val="20"/>
        </w:rPr>
        <w:lastRenderedPageBreak/>
        <w:t>1. člen</w:t>
      </w:r>
    </w:p>
    <w:p w14:paraId="237E7904" w14:textId="77777777" w:rsidR="001A3610" w:rsidRPr="00B53939" w:rsidRDefault="001A3610" w:rsidP="001A3610">
      <w:pPr>
        <w:jc w:val="center"/>
        <w:rPr>
          <w:rFonts w:cs="Arial"/>
          <w:b/>
          <w:bCs/>
          <w:color w:val="000000"/>
          <w:szCs w:val="20"/>
        </w:rPr>
      </w:pPr>
    </w:p>
    <w:p w14:paraId="45F55A21" w14:textId="77777777" w:rsidR="001A3610" w:rsidRPr="00B53939" w:rsidRDefault="001A3610" w:rsidP="001A3610">
      <w:pPr>
        <w:jc w:val="both"/>
        <w:rPr>
          <w:rFonts w:cs="Arial"/>
          <w:color w:val="000000"/>
          <w:szCs w:val="20"/>
        </w:rPr>
      </w:pPr>
      <w:r w:rsidRPr="00B53939">
        <w:rPr>
          <w:rFonts w:cs="Arial"/>
          <w:color w:val="000000"/>
          <w:szCs w:val="20"/>
        </w:rPr>
        <w:t xml:space="preserve">S tem internim aktom se ureja popis poslovnih prostorov in dodelitev oznak poslovnim prostorom ter predpisujejo pravila za dodeljevanje zaporednih številk računov v družbi Podjetje </w:t>
      </w:r>
      <w:proofErr w:type="spellStart"/>
      <w:r w:rsidRPr="00B53939">
        <w:rPr>
          <w:rFonts w:cs="Arial"/>
          <w:color w:val="000000"/>
          <w:szCs w:val="20"/>
        </w:rPr>
        <w:t>d.o.o</w:t>
      </w:r>
      <w:proofErr w:type="spellEnd"/>
      <w:r w:rsidRPr="00B53939">
        <w:rPr>
          <w:rFonts w:cs="Arial"/>
          <w:color w:val="000000"/>
          <w:szCs w:val="20"/>
        </w:rPr>
        <w:t>., Nova ulica 12, 1000 Ljubljana, davčna številka 12345678</w:t>
      </w:r>
      <w:r w:rsidRPr="00B53939">
        <w:rPr>
          <w:rFonts w:cs="Arial"/>
          <w:color w:val="000000"/>
          <w:szCs w:val="20"/>
          <w:shd w:val="clear" w:color="auto" w:fill="FFFFFF"/>
        </w:rPr>
        <w:t>.</w:t>
      </w:r>
    </w:p>
    <w:p w14:paraId="708F8F5C" w14:textId="77777777" w:rsidR="001A3610" w:rsidRPr="00B53939" w:rsidRDefault="001A3610" w:rsidP="001A3610">
      <w:pPr>
        <w:jc w:val="both"/>
        <w:rPr>
          <w:rFonts w:cs="Arial"/>
          <w:b/>
          <w:bCs/>
          <w:color w:val="000000"/>
          <w:szCs w:val="20"/>
        </w:rPr>
      </w:pPr>
    </w:p>
    <w:p w14:paraId="4E7BA16D" w14:textId="77777777" w:rsidR="001A3610" w:rsidRPr="00B53939" w:rsidRDefault="001A3610" w:rsidP="001A3610">
      <w:pPr>
        <w:jc w:val="center"/>
        <w:rPr>
          <w:rFonts w:cs="Arial"/>
          <w:b/>
          <w:bCs/>
          <w:color w:val="000000"/>
          <w:szCs w:val="20"/>
        </w:rPr>
      </w:pPr>
      <w:r w:rsidRPr="00B53939">
        <w:rPr>
          <w:rFonts w:cs="Arial"/>
          <w:b/>
          <w:bCs/>
          <w:color w:val="000000"/>
          <w:szCs w:val="20"/>
        </w:rPr>
        <w:t>2. člen</w:t>
      </w:r>
    </w:p>
    <w:p w14:paraId="77ECA6BD" w14:textId="77777777" w:rsidR="001A3610" w:rsidRPr="00B53939" w:rsidRDefault="001A3610" w:rsidP="001A3610">
      <w:pPr>
        <w:jc w:val="both"/>
        <w:rPr>
          <w:rFonts w:cs="Arial"/>
          <w:color w:val="000000"/>
          <w:szCs w:val="20"/>
        </w:rPr>
      </w:pPr>
    </w:p>
    <w:p w14:paraId="4CC5A030" w14:textId="77777777" w:rsidR="001A3610" w:rsidRPr="00B53939" w:rsidRDefault="001A3610" w:rsidP="001A3610">
      <w:pPr>
        <w:jc w:val="both"/>
        <w:rPr>
          <w:rFonts w:cs="Arial"/>
          <w:color w:val="000000"/>
          <w:szCs w:val="20"/>
        </w:rPr>
      </w:pPr>
      <w:r w:rsidRPr="00B53939">
        <w:rPr>
          <w:rFonts w:cs="Arial"/>
          <w:color w:val="000000"/>
          <w:szCs w:val="20"/>
        </w:rPr>
        <w:t xml:space="preserve">Popis poslovnih prostorov z dodeljenimi oznakami, pripadajočimi naslovi in identifikacijskimi oznakami iz registra nepremičnin ter vrste premičnih poslovnih prostorov: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476"/>
        <w:gridCol w:w="1283"/>
        <w:gridCol w:w="1057"/>
        <w:gridCol w:w="1080"/>
      </w:tblGrid>
      <w:tr w:rsidR="001A3610" w:rsidRPr="00B53939" w14:paraId="17FF5C04" w14:textId="77777777" w:rsidTr="00FA39A6">
        <w:tc>
          <w:tcPr>
            <w:tcW w:w="1412" w:type="dxa"/>
          </w:tcPr>
          <w:p w14:paraId="549F3145" w14:textId="77777777" w:rsidR="001A3610" w:rsidRPr="00B53939" w:rsidRDefault="001A3610" w:rsidP="00FA39A6">
            <w:pPr>
              <w:spacing w:line="240" w:lineRule="auto"/>
              <w:rPr>
                <w:rFonts w:cs="Arial"/>
                <w:b/>
                <w:bCs/>
                <w:color w:val="000000"/>
                <w:szCs w:val="20"/>
              </w:rPr>
            </w:pPr>
            <w:r w:rsidRPr="00B53939">
              <w:rPr>
                <w:rFonts w:cs="Arial"/>
                <w:b/>
                <w:bCs/>
                <w:color w:val="000000"/>
                <w:szCs w:val="20"/>
              </w:rPr>
              <w:t>Oznaka poslovnega prostora</w:t>
            </w:r>
          </w:p>
        </w:tc>
        <w:tc>
          <w:tcPr>
            <w:tcW w:w="2476" w:type="dxa"/>
          </w:tcPr>
          <w:p w14:paraId="7A320A1E" w14:textId="77777777" w:rsidR="001A3610" w:rsidRPr="00B53939" w:rsidRDefault="001A3610" w:rsidP="00FA39A6">
            <w:pPr>
              <w:spacing w:line="240" w:lineRule="auto"/>
              <w:rPr>
                <w:rFonts w:cs="Arial"/>
                <w:b/>
                <w:bCs/>
                <w:color w:val="000000"/>
                <w:szCs w:val="20"/>
              </w:rPr>
            </w:pPr>
            <w:r w:rsidRPr="00B53939">
              <w:rPr>
                <w:rFonts w:cs="Arial"/>
                <w:b/>
                <w:bCs/>
                <w:color w:val="000000"/>
                <w:szCs w:val="20"/>
              </w:rPr>
              <w:t>Naslov poslovnega prostora</w:t>
            </w:r>
          </w:p>
        </w:tc>
        <w:tc>
          <w:tcPr>
            <w:tcW w:w="1283" w:type="dxa"/>
          </w:tcPr>
          <w:p w14:paraId="6CBB09DF" w14:textId="77777777" w:rsidR="001A3610" w:rsidRPr="00B53939" w:rsidRDefault="001A3610" w:rsidP="00FA39A6">
            <w:pPr>
              <w:spacing w:line="240" w:lineRule="auto"/>
              <w:rPr>
                <w:rFonts w:cs="Arial"/>
                <w:b/>
                <w:bCs/>
                <w:color w:val="000000"/>
                <w:szCs w:val="20"/>
              </w:rPr>
            </w:pPr>
            <w:r w:rsidRPr="00B53939">
              <w:rPr>
                <w:rFonts w:cs="Arial"/>
                <w:b/>
                <w:bCs/>
                <w:color w:val="000000"/>
                <w:szCs w:val="20"/>
              </w:rPr>
              <w:t>Številka katastrske občine</w:t>
            </w:r>
          </w:p>
        </w:tc>
        <w:tc>
          <w:tcPr>
            <w:tcW w:w="1057" w:type="dxa"/>
          </w:tcPr>
          <w:p w14:paraId="5E769C48" w14:textId="77777777" w:rsidR="001A3610" w:rsidRPr="00B53939" w:rsidRDefault="001A3610" w:rsidP="00FA39A6">
            <w:pPr>
              <w:spacing w:line="240" w:lineRule="auto"/>
              <w:rPr>
                <w:rFonts w:cs="Arial"/>
                <w:b/>
                <w:bCs/>
                <w:color w:val="000000"/>
                <w:szCs w:val="20"/>
              </w:rPr>
            </w:pPr>
            <w:r w:rsidRPr="00B53939">
              <w:rPr>
                <w:rFonts w:cs="Arial"/>
                <w:b/>
                <w:bCs/>
                <w:color w:val="000000"/>
                <w:szCs w:val="20"/>
              </w:rPr>
              <w:t>Številka stavbe</w:t>
            </w:r>
          </w:p>
        </w:tc>
        <w:tc>
          <w:tcPr>
            <w:tcW w:w="1080" w:type="dxa"/>
          </w:tcPr>
          <w:p w14:paraId="07566222" w14:textId="77777777" w:rsidR="001A3610" w:rsidRPr="00B53939" w:rsidRDefault="001A3610" w:rsidP="00FA39A6">
            <w:pPr>
              <w:spacing w:line="240" w:lineRule="auto"/>
              <w:rPr>
                <w:rFonts w:cs="Arial"/>
                <w:b/>
                <w:bCs/>
                <w:color w:val="000000"/>
                <w:szCs w:val="20"/>
              </w:rPr>
            </w:pPr>
            <w:r w:rsidRPr="00B53939">
              <w:rPr>
                <w:rFonts w:cs="Arial"/>
                <w:b/>
                <w:bCs/>
                <w:color w:val="000000"/>
                <w:szCs w:val="20"/>
              </w:rPr>
              <w:t>Številka dela stavbe</w:t>
            </w:r>
          </w:p>
        </w:tc>
      </w:tr>
      <w:tr w:rsidR="001A3610" w:rsidRPr="00B53939" w14:paraId="1EBF173D" w14:textId="77777777" w:rsidTr="00FA39A6">
        <w:tc>
          <w:tcPr>
            <w:tcW w:w="1412" w:type="dxa"/>
          </w:tcPr>
          <w:p w14:paraId="3A79B8A1" w14:textId="77777777" w:rsidR="001A3610" w:rsidRPr="00B53939" w:rsidRDefault="001A3610" w:rsidP="00FA39A6">
            <w:pPr>
              <w:spacing w:line="240" w:lineRule="auto"/>
              <w:rPr>
                <w:rFonts w:cs="Arial"/>
                <w:color w:val="000000"/>
                <w:szCs w:val="20"/>
              </w:rPr>
            </w:pPr>
            <w:r w:rsidRPr="00B53939">
              <w:rPr>
                <w:rFonts w:cs="Arial"/>
                <w:color w:val="000000"/>
                <w:szCs w:val="20"/>
              </w:rPr>
              <w:t>TRG1</w:t>
            </w:r>
          </w:p>
        </w:tc>
        <w:tc>
          <w:tcPr>
            <w:tcW w:w="2476" w:type="dxa"/>
          </w:tcPr>
          <w:p w14:paraId="6AACD4A6" w14:textId="77777777" w:rsidR="001A3610" w:rsidRPr="00B53939" w:rsidRDefault="001A3610" w:rsidP="00FA39A6">
            <w:pPr>
              <w:spacing w:line="240" w:lineRule="auto"/>
              <w:rPr>
                <w:rFonts w:cs="Arial"/>
                <w:color w:val="000000"/>
                <w:szCs w:val="20"/>
              </w:rPr>
            </w:pPr>
            <w:r w:rsidRPr="00B53939">
              <w:rPr>
                <w:rFonts w:cs="Arial"/>
                <w:color w:val="000000"/>
                <w:szCs w:val="20"/>
              </w:rPr>
              <w:t xml:space="preserve">Nova ulica 12, </w:t>
            </w:r>
          </w:p>
          <w:p w14:paraId="0366CE2F" w14:textId="77777777" w:rsidR="001A3610" w:rsidRPr="00B53939" w:rsidRDefault="001A3610" w:rsidP="00FA39A6">
            <w:pPr>
              <w:spacing w:line="240" w:lineRule="auto"/>
              <w:rPr>
                <w:rFonts w:cs="Arial"/>
                <w:color w:val="000000"/>
                <w:szCs w:val="20"/>
              </w:rPr>
            </w:pPr>
            <w:r w:rsidRPr="00B53939">
              <w:rPr>
                <w:rFonts w:cs="Arial"/>
                <w:color w:val="000000"/>
                <w:szCs w:val="20"/>
              </w:rPr>
              <w:t>1000 Ljubljana</w:t>
            </w:r>
          </w:p>
        </w:tc>
        <w:tc>
          <w:tcPr>
            <w:tcW w:w="1283" w:type="dxa"/>
          </w:tcPr>
          <w:p w14:paraId="1A008771"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6798</w:t>
            </w:r>
          </w:p>
          <w:p w14:paraId="2158AD87" w14:textId="77777777" w:rsidR="001A3610" w:rsidRPr="00B53939" w:rsidRDefault="001A3610" w:rsidP="00FA39A6">
            <w:pPr>
              <w:spacing w:line="240" w:lineRule="auto"/>
              <w:jc w:val="center"/>
              <w:rPr>
                <w:rFonts w:cs="Arial"/>
                <w:color w:val="000000"/>
                <w:szCs w:val="20"/>
              </w:rPr>
            </w:pPr>
          </w:p>
        </w:tc>
        <w:tc>
          <w:tcPr>
            <w:tcW w:w="1057" w:type="dxa"/>
          </w:tcPr>
          <w:p w14:paraId="6205E5B7"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145</w:t>
            </w:r>
          </w:p>
        </w:tc>
        <w:tc>
          <w:tcPr>
            <w:tcW w:w="1080" w:type="dxa"/>
          </w:tcPr>
          <w:p w14:paraId="174A76DF"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1</w:t>
            </w:r>
          </w:p>
        </w:tc>
      </w:tr>
      <w:tr w:rsidR="001A3610" w:rsidRPr="00B53939" w14:paraId="4D327CDD" w14:textId="77777777" w:rsidTr="00FA39A6">
        <w:tc>
          <w:tcPr>
            <w:tcW w:w="1412" w:type="dxa"/>
          </w:tcPr>
          <w:p w14:paraId="23EB4AEA" w14:textId="77777777" w:rsidR="001A3610" w:rsidRPr="00B53939" w:rsidRDefault="001A3610" w:rsidP="00FA39A6">
            <w:pPr>
              <w:spacing w:line="240" w:lineRule="auto"/>
              <w:rPr>
                <w:rFonts w:cs="Arial"/>
                <w:color w:val="000000"/>
                <w:szCs w:val="20"/>
              </w:rPr>
            </w:pPr>
            <w:r w:rsidRPr="00B53939">
              <w:rPr>
                <w:rFonts w:cs="Arial"/>
                <w:color w:val="000000"/>
                <w:szCs w:val="20"/>
              </w:rPr>
              <w:t>TRG2</w:t>
            </w:r>
          </w:p>
        </w:tc>
        <w:tc>
          <w:tcPr>
            <w:tcW w:w="2476" w:type="dxa"/>
          </w:tcPr>
          <w:p w14:paraId="14A5BEFD" w14:textId="77777777" w:rsidR="001A3610" w:rsidRPr="00B53939" w:rsidRDefault="001A3610" w:rsidP="00FA39A6">
            <w:pPr>
              <w:spacing w:line="240" w:lineRule="auto"/>
              <w:rPr>
                <w:rFonts w:cs="Arial"/>
                <w:color w:val="000000"/>
                <w:szCs w:val="20"/>
              </w:rPr>
            </w:pPr>
            <w:r w:rsidRPr="00B53939">
              <w:rPr>
                <w:rFonts w:cs="Arial"/>
                <w:color w:val="000000"/>
                <w:szCs w:val="20"/>
              </w:rPr>
              <w:t>Ob reki 34,</w:t>
            </w:r>
          </w:p>
          <w:p w14:paraId="359CAA6E" w14:textId="77777777" w:rsidR="001A3610" w:rsidRPr="00B53939" w:rsidRDefault="001A3610" w:rsidP="00FA39A6">
            <w:pPr>
              <w:spacing w:line="240" w:lineRule="auto"/>
              <w:rPr>
                <w:rFonts w:cs="Arial"/>
                <w:color w:val="000000"/>
                <w:szCs w:val="20"/>
              </w:rPr>
            </w:pPr>
            <w:r w:rsidRPr="00B53939">
              <w:rPr>
                <w:rFonts w:cs="Arial"/>
                <w:color w:val="000000"/>
                <w:szCs w:val="20"/>
              </w:rPr>
              <w:t>2000 Maribor</w:t>
            </w:r>
          </w:p>
        </w:tc>
        <w:tc>
          <w:tcPr>
            <w:tcW w:w="1283" w:type="dxa"/>
          </w:tcPr>
          <w:p w14:paraId="5643127B"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4786</w:t>
            </w:r>
          </w:p>
          <w:p w14:paraId="6628CE53" w14:textId="77777777" w:rsidR="001A3610" w:rsidRPr="00B53939" w:rsidRDefault="001A3610" w:rsidP="00FA39A6">
            <w:pPr>
              <w:spacing w:line="240" w:lineRule="auto"/>
              <w:jc w:val="center"/>
              <w:rPr>
                <w:rFonts w:cs="Arial"/>
                <w:color w:val="000000"/>
                <w:szCs w:val="20"/>
              </w:rPr>
            </w:pPr>
          </w:p>
        </w:tc>
        <w:tc>
          <w:tcPr>
            <w:tcW w:w="1057" w:type="dxa"/>
          </w:tcPr>
          <w:p w14:paraId="46803798"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566</w:t>
            </w:r>
          </w:p>
        </w:tc>
        <w:tc>
          <w:tcPr>
            <w:tcW w:w="1080" w:type="dxa"/>
          </w:tcPr>
          <w:p w14:paraId="3FE19C35"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67</w:t>
            </w:r>
          </w:p>
        </w:tc>
      </w:tr>
      <w:tr w:rsidR="001A3610" w:rsidRPr="00B53939" w14:paraId="398B5D74" w14:textId="77777777" w:rsidTr="00FA39A6">
        <w:tc>
          <w:tcPr>
            <w:tcW w:w="1412" w:type="dxa"/>
          </w:tcPr>
          <w:p w14:paraId="24ECFB6F" w14:textId="77777777" w:rsidR="001A3610" w:rsidRPr="00B53939" w:rsidRDefault="001A3610" w:rsidP="00FA39A6">
            <w:pPr>
              <w:spacing w:line="240" w:lineRule="auto"/>
              <w:rPr>
                <w:rFonts w:cs="Arial"/>
                <w:color w:val="000000"/>
                <w:szCs w:val="20"/>
              </w:rPr>
            </w:pPr>
            <w:r w:rsidRPr="00B53939">
              <w:rPr>
                <w:rFonts w:cs="Arial"/>
                <w:color w:val="000000"/>
                <w:szCs w:val="20"/>
              </w:rPr>
              <w:t>TRG3</w:t>
            </w:r>
          </w:p>
        </w:tc>
        <w:tc>
          <w:tcPr>
            <w:tcW w:w="2476" w:type="dxa"/>
          </w:tcPr>
          <w:p w14:paraId="3276A04D" w14:textId="77777777" w:rsidR="001A3610" w:rsidRPr="00B53939" w:rsidRDefault="001A3610" w:rsidP="00FA39A6">
            <w:pPr>
              <w:spacing w:line="240" w:lineRule="auto"/>
              <w:rPr>
                <w:rFonts w:cs="Arial"/>
                <w:color w:val="000000"/>
                <w:szCs w:val="20"/>
              </w:rPr>
            </w:pPr>
            <w:r w:rsidRPr="00B53939">
              <w:rPr>
                <w:rFonts w:cs="Arial"/>
                <w:color w:val="000000"/>
                <w:szCs w:val="20"/>
              </w:rPr>
              <w:t>Stara pot 23</w:t>
            </w:r>
          </w:p>
          <w:p w14:paraId="0BF06EAF" w14:textId="77777777" w:rsidR="001A3610" w:rsidRPr="00B53939" w:rsidRDefault="001A3610" w:rsidP="00FA39A6">
            <w:pPr>
              <w:spacing w:line="240" w:lineRule="auto"/>
              <w:rPr>
                <w:rFonts w:cs="Arial"/>
                <w:color w:val="000000"/>
                <w:szCs w:val="20"/>
              </w:rPr>
            </w:pPr>
            <w:r w:rsidRPr="00B53939">
              <w:rPr>
                <w:rFonts w:cs="Arial"/>
                <w:color w:val="000000"/>
                <w:szCs w:val="20"/>
              </w:rPr>
              <w:t>3000 Celje</w:t>
            </w:r>
          </w:p>
        </w:tc>
        <w:tc>
          <w:tcPr>
            <w:tcW w:w="1283" w:type="dxa"/>
          </w:tcPr>
          <w:p w14:paraId="21D2F8B5"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67</w:t>
            </w:r>
          </w:p>
        </w:tc>
        <w:tc>
          <w:tcPr>
            <w:tcW w:w="1057" w:type="dxa"/>
          </w:tcPr>
          <w:p w14:paraId="359BF605"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12</w:t>
            </w:r>
          </w:p>
        </w:tc>
        <w:tc>
          <w:tcPr>
            <w:tcW w:w="1080" w:type="dxa"/>
          </w:tcPr>
          <w:p w14:paraId="3B39F57C" w14:textId="77777777" w:rsidR="001A3610" w:rsidRPr="00B53939" w:rsidRDefault="001A3610" w:rsidP="00FA39A6">
            <w:pPr>
              <w:spacing w:line="240" w:lineRule="auto"/>
              <w:jc w:val="center"/>
              <w:rPr>
                <w:rFonts w:cs="Arial"/>
                <w:color w:val="000000"/>
                <w:szCs w:val="20"/>
              </w:rPr>
            </w:pPr>
            <w:r w:rsidRPr="00B53939">
              <w:rPr>
                <w:rFonts w:cs="Arial"/>
                <w:color w:val="000000"/>
                <w:szCs w:val="20"/>
              </w:rPr>
              <w:t>5</w:t>
            </w:r>
          </w:p>
        </w:tc>
      </w:tr>
    </w:tbl>
    <w:p w14:paraId="328D08F4" w14:textId="77777777" w:rsidR="001A3610" w:rsidRPr="00B53939" w:rsidRDefault="001A3610" w:rsidP="001A3610">
      <w:pPr>
        <w:jc w:val="both"/>
        <w:rPr>
          <w:rFonts w:cs="Arial"/>
          <w:color w:val="000000"/>
          <w:szCs w:val="20"/>
        </w:rPr>
      </w:pPr>
    </w:p>
    <w:p w14:paraId="679D3C00" w14:textId="77777777" w:rsidR="001A3610" w:rsidRPr="00B53939" w:rsidRDefault="001A3610" w:rsidP="001A3610">
      <w:pPr>
        <w:jc w:val="both"/>
        <w:rPr>
          <w:rFonts w:cs="Arial"/>
          <w:color w:val="000000"/>
          <w:szCs w:val="20"/>
        </w:rPr>
      </w:pPr>
    </w:p>
    <w:p w14:paraId="1613B128" w14:textId="77777777" w:rsidR="001A3610" w:rsidRPr="00B53939" w:rsidRDefault="001A3610" w:rsidP="001A3610">
      <w:pPr>
        <w:rPr>
          <w:rFonts w:cs="Arial"/>
          <w:color w:val="000000"/>
          <w:szCs w:val="20"/>
        </w:rPr>
      </w:pPr>
    </w:p>
    <w:p w14:paraId="0C800741" w14:textId="77777777" w:rsidR="001A3610" w:rsidRDefault="001A3610" w:rsidP="001A3610">
      <w:pPr>
        <w:rPr>
          <w:rFonts w:ascii="Times New Roman" w:hAnsi="Times New Roman"/>
          <w:color w:val="000000"/>
          <w:sz w:val="24"/>
        </w:rPr>
      </w:pPr>
    </w:p>
    <w:p w14:paraId="26A2F32D" w14:textId="77777777" w:rsidR="001A3610" w:rsidRDefault="001A3610" w:rsidP="001A3610">
      <w:pPr>
        <w:rPr>
          <w:rFonts w:ascii="Times New Roman" w:hAnsi="Times New Roman"/>
          <w:color w:val="000000"/>
          <w:sz w:val="24"/>
        </w:rPr>
      </w:pPr>
    </w:p>
    <w:p w14:paraId="5457BF6B" w14:textId="77777777" w:rsidR="001A3610" w:rsidRDefault="001A3610" w:rsidP="001A3610">
      <w:pPr>
        <w:rPr>
          <w:rFonts w:ascii="Times New Roman" w:hAnsi="Times New Roman"/>
          <w:color w:val="000000"/>
          <w:sz w:val="24"/>
        </w:rPr>
      </w:pPr>
    </w:p>
    <w:p w14:paraId="45573CF2" w14:textId="77777777" w:rsidR="001A3610" w:rsidRDefault="001A3610" w:rsidP="001A3610">
      <w:pPr>
        <w:rPr>
          <w:rFonts w:ascii="Times New Roman" w:hAnsi="Times New Roman"/>
          <w:color w:val="000000"/>
          <w:sz w:val="24"/>
        </w:rPr>
      </w:pPr>
    </w:p>
    <w:p w14:paraId="3EC9D7EC" w14:textId="77777777" w:rsidR="001A3610" w:rsidRPr="00046E04" w:rsidRDefault="001A3610" w:rsidP="001A3610">
      <w:pPr>
        <w:rPr>
          <w:rFonts w:ascii="Times New Roman" w:hAnsi="Times New Roman"/>
          <w:color w:val="000000"/>
          <w:sz w:val="24"/>
        </w:rPr>
      </w:pPr>
    </w:p>
    <w:p w14:paraId="606D4190" w14:textId="77777777" w:rsidR="001A3610" w:rsidRDefault="001A3610" w:rsidP="001A3610">
      <w:pPr>
        <w:jc w:val="center"/>
        <w:rPr>
          <w:rFonts w:ascii="Times New Roman" w:hAnsi="Times New Roman"/>
          <w:b/>
          <w:bCs/>
          <w:color w:val="000000"/>
          <w:sz w:val="24"/>
        </w:rPr>
      </w:pPr>
    </w:p>
    <w:p w14:paraId="5A79206E" w14:textId="77777777" w:rsidR="001A3610" w:rsidRPr="00B53939" w:rsidRDefault="001A3610" w:rsidP="001A3610">
      <w:pPr>
        <w:jc w:val="center"/>
        <w:rPr>
          <w:rFonts w:cs="Arial"/>
          <w:b/>
          <w:bCs/>
          <w:color w:val="000000"/>
          <w:szCs w:val="20"/>
        </w:rPr>
      </w:pPr>
    </w:p>
    <w:p w14:paraId="73DE041C" w14:textId="77777777" w:rsidR="001A3610" w:rsidRPr="00B53939" w:rsidRDefault="001A3610" w:rsidP="001A3610">
      <w:pPr>
        <w:jc w:val="center"/>
        <w:rPr>
          <w:rFonts w:cs="Arial"/>
          <w:b/>
          <w:bCs/>
          <w:color w:val="000000"/>
          <w:szCs w:val="20"/>
        </w:rPr>
      </w:pPr>
      <w:r w:rsidRPr="00B53939">
        <w:rPr>
          <w:rFonts w:cs="Arial"/>
          <w:b/>
          <w:bCs/>
          <w:color w:val="000000"/>
          <w:szCs w:val="20"/>
        </w:rPr>
        <w:t>3. člen</w:t>
      </w:r>
    </w:p>
    <w:p w14:paraId="27509272" w14:textId="77777777" w:rsidR="001A3610" w:rsidRPr="00B53939" w:rsidRDefault="001A3610" w:rsidP="001A3610">
      <w:pPr>
        <w:rPr>
          <w:rFonts w:cs="Arial"/>
          <w:b/>
          <w:bCs/>
          <w:color w:val="000000"/>
          <w:szCs w:val="20"/>
        </w:rPr>
      </w:pPr>
    </w:p>
    <w:p w14:paraId="590EE505" w14:textId="77777777" w:rsidR="001A3610" w:rsidRPr="00B53939" w:rsidRDefault="001A3610" w:rsidP="001A3610">
      <w:pPr>
        <w:jc w:val="both"/>
        <w:rPr>
          <w:rFonts w:cs="Arial"/>
          <w:color w:val="000000"/>
          <w:szCs w:val="20"/>
        </w:rPr>
      </w:pPr>
      <w:r w:rsidRPr="00B53939">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936"/>
      </w:tblGrid>
      <w:tr w:rsidR="001A3610" w:rsidRPr="00B53939" w14:paraId="48494B1F" w14:textId="77777777" w:rsidTr="00FA39A6">
        <w:tc>
          <w:tcPr>
            <w:tcW w:w="1412" w:type="dxa"/>
          </w:tcPr>
          <w:p w14:paraId="2B74E734" w14:textId="77777777" w:rsidR="001A3610" w:rsidRPr="00B53939" w:rsidRDefault="001A3610" w:rsidP="00FA39A6">
            <w:pPr>
              <w:spacing w:line="240" w:lineRule="auto"/>
              <w:jc w:val="both"/>
              <w:rPr>
                <w:rFonts w:cs="Arial"/>
                <w:b/>
                <w:bCs/>
                <w:color w:val="000000"/>
                <w:szCs w:val="20"/>
              </w:rPr>
            </w:pPr>
            <w:r w:rsidRPr="00B53939">
              <w:rPr>
                <w:rFonts w:cs="Arial"/>
                <w:b/>
                <w:bCs/>
                <w:color w:val="000000"/>
                <w:szCs w:val="20"/>
              </w:rPr>
              <w:t>Oznaka poslovnega prostora</w:t>
            </w:r>
          </w:p>
        </w:tc>
        <w:tc>
          <w:tcPr>
            <w:tcW w:w="1936" w:type="dxa"/>
          </w:tcPr>
          <w:p w14:paraId="3ED68F6E" w14:textId="77777777" w:rsidR="001A3610" w:rsidRPr="00B53939" w:rsidRDefault="001A3610" w:rsidP="00FA39A6">
            <w:pPr>
              <w:spacing w:line="240" w:lineRule="auto"/>
              <w:jc w:val="both"/>
              <w:rPr>
                <w:rFonts w:cs="Arial"/>
                <w:b/>
                <w:bCs/>
                <w:color w:val="000000"/>
                <w:szCs w:val="20"/>
              </w:rPr>
            </w:pPr>
            <w:r w:rsidRPr="00B53939">
              <w:rPr>
                <w:rFonts w:cs="Arial"/>
                <w:b/>
                <w:bCs/>
                <w:color w:val="000000"/>
                <w:szCs w:val="20"/>
              </w:rPr>
              <w:t>Oznaka elektronske naprave</w:t>
            </w:r>
          </w:p>
        </w:tc>
      </w:tr>
      <w:tr w:rsidR="001A3610" w:rsidRPr="00B53939" w14:paraId="03B085E5" w14:textId="77777777" w:rsidTr="00FA39A6">
        <w:tc>
          <w:tcPr>
            <w:tcW w:w="1412" w:type="dxa"/>
          </w:tcPr>
          <w:p w14:paraId="3ED3CE23" w14:textId="77777777" w:rsidR="001A3610" w:rsidRPr="00B53939" w:rsidRDefault="001A3610" w:rsidP="00FA39A6">
            <w:pPr>
              <w:spacing w:line="240" w:lineRule="auto"/>
              <w:jc w:val="both"/>
              <w:rPr>
                <w:rFonts w:cs="Arial"/>
                <w:color w:val="000000"/>
                <w:szCs w:val="20"/>
              </w:rPr>
            </w:pPr>
            <w:r w:rsidRPr="00B53939">
              <w:rPr>
                <w:rFonts w:cs="Arial"/>
                <w:color w:val="000000"/>
                <w:szCs w:val="20"/>
              </w:rPr>
              <w:t>TRG1</w:t>
            </w:r>
          </w:p>
        </w:tc>
        <w:tc>
          <w:tcPr>
            <w:tcW w:w="1936" w:type="dxa"/>
          </w:tcPr>
          <w:p w14:paraId="5E97E171" w14:textId="77777777" w:rsidR="001A3610" w:rsidRPr="00B53939" w:rsidRDefault="001A3610" w:rsidP="00FA39A6">
            <w:pPr>
              <w:spacing w:line="240" w:lineRule="auto"/>
              <w:rPr>
                <w:rFonts w:cs="Arial"/>
                <w:color w:val="000000"/>
                <w:szCs w:val="20"/>
              </w:rPr>
            </w:pPr>
            <w:r w:rsidRPr="00B53939">
              <w:rPr>
                <w:rFonts w:cs="Arial"/>
                <w:color w:val="000000"/>
                <w:szCs w:val="20"/>
              </w:rPr>
              <w:t>MB</w:t>
            </w:r>
          </w:p>
        </w:tc>
      </w:tr>
      <w:tr w:rsidR="001A3610" w:rsidRPr="00B53939" w14:paraId="5C25F90D" w14:textId="77777777" w:rsidTr="00FA39A6">
        <w:tc>
          <w:tcPr>
            <w:tcW w:w="1412" w:type="dxa"/>
          </w:tcPr>
          <w:p w14:paraId="260D4D80" w14:textId="77777777" w:rsidR="001A3610" w:rsidRPr="00B53939" w:rsidRDefault="001A3610" w:rsidP="00FA39A6">
            <w:pPr>
              <w:spacing w:line="240" w:lineRule="auto"/>
              <w:jc w:val="both"/>
              <w:rPr>
                <w:rFonts w:cs="Arial"/>
                <w:color w:val="000000"/>
                <w:szCs w:val="20"/>
              </w:rPr>
            </w:pPr>
            <w:r w:rsidRPr="00B53939">
              <w:rPr>
                <w:rFonts w:cs="Arial"/>
                <w:color w:val="000000"/>
                <w:szCs w:val="20"/>
              </w:rPr>
              <w:t>TRG2</w:t>
            </w:r>
          </w:p>
        </w:tc>
        <w:tc>
          <w:tcPr>
            <w:tcW w:w="1936" w:type="dxa"/>
          </w:tcPr>
          <w:p w14:paraId="676300E3" w14:textId="77777777" w:rsidR="001A3610" w:rsidRPr="00B53939" w:rsidRDefault="001A3610" w:rsidP="00FA39A6">
            <w:pPr>
              <w:spacing w:line="240" w:lineRule="auto"/>
              <w:rPr>
                <w:rFonts w:cs="Arial"/>
                <w:color w:val="000000"/>
                <w:szCs w:val="20"/>
              </w:rPr>
            </w:pPr>
            <w:r w:rsidRPr="00B53939">
              <w:rPr>
                <w:rFonts w:cs="Arial"/>
                <w:color w:val="000000"/>
                <w:szCs w:val="20"/>
              </w:rPr>
              <w:t>MB</w:t>
            </w:r>
          </w:p>
        </w:tc>
      </w:tr>
      <w:tr w:rsidR="001A3610" w:rsidRPr="00B53939" w14:paraId="344D5B83" w14:textId="77777777" w:rsidTr="00FA39A6">
        <w:tc>
          <w:tcPr>
            <w:tcW w:w="1412" w:type="dxa"/>
          </w:tcPr>
          <w:p w14:paraId="37D059D7" w14:textId="77777777" w:rsidR="001A3610" w:rsidRPr="00B53939" w:rsidRDefault="001A3610" w:rsidP="00FA39A6">
            <w:pPr>
              <w:spacing w:line="240" w:lineRule="auto"/>
              <w:jc w:val="both"/>
              <w:rPr>
                <w:rFonts w:cs="Arial"/>
                <w:color w:val="000000"/>
                <w:szCs w:val="20"/>
              </w:rPr>
            </w:pPr>
            <w:r w:rsidRPr="00B53939">
              <w:rPr>
                <w:rFonts w:cs="Arial"/>
                <w:color w:val="000000"/>
                <w:szCs w:val="20"/>
              </w:rPr>
              <w:t>TRG3</w:t>
            </w:r>
          </w:p>
        </w:tc>
        <w:tc>
          <w:tcPr>
            <w:tcW w:w="1936" w:type="dxa"/>
          </w:tcPr>
          <w:p w14:paraId="4F135915" w14:textId="77777777" w:rsidR="001A3610" w:rsidRPr="00B53939" w:rsidRDefault="001A3610" w:rsidP="00FA39A6">
            <w:pPr>
              <w:spacing w:line="240" w:lineRule="auto"/>
              <w:rPr>
                <w:rFonts w:cs="Arial"/>
                <w:color w:val="000000"/>
                <w:szCs w:val="20"/>
              </w:rPr>
            </w:pPr>
            <w:r w:rsidRPr="00B53939">
              <w:rPr>
                <w:rFonts w:cs="Arial"/>
                <w:color w:val="000000"/>
                <w:szCs w:val="20"/>
              </w:rPr>
              <w:t>MB</w:t>
            </w:r>
          </w:p>
        </w:tc>
      </w:tr>
    </w:tbl>
    <w:p w14:paraId="16BC851D" w14:textId="77777777" w:rsidR="001A3610" w:rsidRDefault="001A3610" w:rsidP="001A3610">
      <w:pPr>
        <w:rPr>
          <w:rFonts w:cs="Arial"/>
          <w:color w:val="000000"/>
          <w:szCs w:val="20"/>
        </w:rPr>
      </w:pPr>
    </w:p>
    <w:p w14:paraId="594B58D0" w14:textId="77777777" w:rsidR="001A3610" w:rsidRDefault="001A3610" w:rsidP="001A3610">
      <w:pPr>
        <w:rPr>
          <w:rFonts w:cs="Arial"/>
          <w:color w:val="000000"/>
          <w:szCs w:val="20"/>
        </w:rPr>
      </w:pPr>
    </w:p>
    <w:p w14:paraId="3A9B1501" w14:textId="77777777" w:rsidR="001A3610" w:rsidRDefault="001A3610" w:rsidP="001A3610">
      <w:pPr>
        <w:rPr>
          <w:rFonts w:cs="Arial"/>
          <w:color w:val="000000"/>
          <w:szCs w:val="20"/>
        </w:rPr>
      </w:pPr>
    </w:p>
    <w:p w14:paraId="6A81A15A" w14:textId="77777777" w:rsidR="001A3610" w:rsidRDefault="001A3610" w:rsidP="001A3610">
      <w:pPr>
        <w:rPr>
          <w:rFonts w:cs="Arial"/>
          <w:color w:val="000000"/>
          <w:szCs w:val="20"/>
        </w:rPr>
      </w:pPr>
    </w:p>
    <w:p w14:paraId="0A17D94F" w14:textId="77777777" w:rsidR="001A3610" w:rsidRDefault="001A3610" w:rsidP="001A3610">
      <w:pPr>
        <w:rPr>
          <w:rFonts w:cs="Arial"/>
          <w:color w:val="000000"/>
          <w:szCs w:val="20"/>
        </w:rPr>
      </w:pPr>
    </w:p>
    <w:p w14:paraId="4FF8567C" w14:textId="77777777" w:rsidR="001A3610" w:rsidRDefault="001A3610" w:rsidP="001A3610">
      <w:pPr>
        <w:rPr>
          <w:rFonts w:cs="Arial"/>
          <w:color w:val="000000"/>
          <w:szCs w:val="20"/>
        </w:rPr>
      </w:pPr>
    </w:p>
    <w:p w14:paraId="051AA206" w14:textId="77777777" w:rsidR="001A3610" w:rsidRPr="00B53939" w:rsidRDefault="001A3610" w:rsidP="001A3610">
      <w:pPr>
        <w:rPr>
          <w:rFonts w:cs="Arial"/>
          <w:color w:val="000000"/>
          <w:szCs w:val="20"/>
        </w:rPr>
      </w:pPr>
    </w:p>
    <w:p w14:paraId="69C684E3" w14:textId="77777777" w:rsidR="001A3610" w:rsidRPr="00B53939" w:rsidRDefault="001A3610" w:rsidP="001A3610">
      <w:pPr>
        <w:rPr>
          <w:rFonts w:cs="Arial"/>
          <w:color w:val="000000"/>
          <w:szCs w:val="20"/>
        </w:rPr>
      </w:pPr>
    </w:p>
    <w:p w14:paraId="7FE4E7F4" w14:textId="77777777" w:rsidR="001A3610" w:rsidRPr="00B53939" w:rsidRDefault="001A3610" w:rsidP="001A3610">
      <w:pPr>
        <w:jc w:val="both"/>
        <w:rPr>
          <w:rFonts w:cs="Arial"/>
          <w:color w:val="000000"/>
          <w:szCs w:val="20"/>
        </w:rPr>
      </w:pPr>
      <w:r>
        <w:rPr>
          <w:rFonts w:cs="Arial"/>
          <w:color w:val="000000"/>
          <w:szCs w:val="20"/>
        </w:rPr>
        <w:t>V vseh poslovnih prostorih se r</w:t>
      </w:r>
      <w:r w:rsidRPr="00B53939">
        <w:rPr>
          <w:rFonts w:cs="Arial"/>
          <w:color w:val="000000"/>
          <w:szCs w:val="20"/>
        </w:rPr>
        <w:t>ačuni izdajajo preko programa »MINI blagajna« do katerega se dostopa preko spletne strani Finančne uprave Republike Slovenije. Kot elektronske naprave so označeni posamezni računalniki preko katerih se izdajajo računi.</w:t>
      </w:r>
    </w:p>
    <w:p w14:paraId="0BA386A3" w14:textId="77777777" w:rsidR="001A3610" w:rsidRPr="00B53939" w:rsidRDefault="001A3610" w:rsidP="001A3610">
      <w:pPr>
        <w:jc w:val="both"/>
        <w:rPr>
          <w:rFonts w:cs="Arial"/>
          <w:b/>
          <w:bCs/>
          <w:color w:val="000000"/>
          <w:szCs w:val="20"/>
        </w:rPr>
      </w:pPr>
    </w:p>
    <w:p w14:paraId="1B70CC98" w14:textId="77777777" w:rsidR="001A3610" w:rsidRPr="00B53939" w:rsidRDefault="001A3610" w:rsidP="001A3610">
      <w:pPr>
        <w:jc w:val="center"/>
        <w:rPr>
          <w:rFonts w:cs="Arial"/>
          <w:b/>
          <w:bCs/>
          <w:color w:val="000000"/>
          <w:szCs w:val="20"/>
        </w:rPr>
      </w:pPr>
      <w:r w:rsidRPr="00B53939">
        <w:rPr>
          <w:rFonts w:cs="Arial"/>
          <w:b/>
          <w:bCs/>
          <w:color w:val="000000"/>
          <w:szCs w:val="20"/>
        </w:rPr>
        <w:t>4. člen</w:t>
      </w:r>
    </w:p>
    <w:p w14:paraId="5165B198" w14:textId="77777777" w:rsidR="001A3610" w:rsidRPr="00B53939" w:rsidRDefault="001A3610" w:rsidP="001A3610">
      <w:pPr>
        <w:jc w:val="both"/>
        <w:rPr>
          <w:rFonts w:cs="Arial"/>
          <w:color w:val="000000"/>
          <w:szCs w:val="20"/>
        </w:rPr>
      </w:pPr>
      <w:r w:rsidRPr="00B53939">
        <w:rPr>
          <w:rFonts w:cs="Arial"/>
          <w:color w:val="000000"/>
          <w:szCs w:val="20"/>
        </w:rPr>
        <w:t>Zaporedne številke računov si vsako koledarsko leto, od 1. januarja do 31. decembra, sledijo v neprekinjenem zaporedju, od zaporedne številke 1 do »n«, po elektronski napravi za izdajo računov v poslovnem prostoru.</w:t>
      </w:r>
    </w:p>
    <w:p w14:paraId="455AEDE8" w14:textId="77777777" w:rsidR="001A3610" w:rsidRPr="00B53939" w:rsidRDefault="001A3610" w:rsidP="001A3610">
      <w:pPr>
        <w:jc w:val="both"/>
        <w:rPr>
          <w:rFonts w:cs="Arial"/>
          <w:color w:val="000000"/>
          <w:szCs w:val="20"/>
        </w:rPr>
      </w:pPr>
    </w:p>
    <w:p w14:paraId="4C65C761" w14:textId="77777777" w:rsidR="001A3610" w:rsidRPr="00B53939" w:rsidRDefault="001A3610" w:rsidP="001A3610">
      <w:pPr>
        <w:jc w:val="both"/>
        <w:rPr>
          <w:rFonts w:cs="Arial"/>
          <w:color w:val="000000"/>
          <w:szCs w:val="20"/>
        </w:rPr>
      </w:pPr>
      <w:r w:rsidRPr="00B53939">
        <w:rPr>
          <w:rFonts w:cs="Arial"/>
          <w:color w:val="000000"/>
          <w:szCs w:val="20"/>
        </w:rPr>
        <w:t>Zaporedje številk računov je razvidno iz tabele:</w:t>
      </w:r>
    </w:p>
    <w:p w14:paraId="779EB5DE" w14:textId="77777777" w:rsidR="001A3610" w:rsidRPr="00B53939" w:rsidRDefault="001A3610" w:rsidP="001A3610">
      <w:pPr>
        <w:ind w:left="2832"/>
        <w:jc w:val="center"/>
        <w:rPr>
          <w:rFonts w:cs="Arial"/>
          <w:color w:val="000000"/>
          <w:szCs w:val="20"/>
        </w:rPr>
      </w:pPr>
    </w:p>
    <w:tbl>
      <w:tblPr>
        <w:tblW w:w="0" w:type="auto"/>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tblGrid>
      <w:tr w:rsidR="001A3610" w:rsidRPr="00B53939" w14:paraId="5B4ECB55" w14:textId="77777777" w:rsidTr="00FA39A6">
        <w:tc>
          <w:tcPr>
            <w:tcW w:w="1535" w:type="dxa"/>
          </w:tcPr>
          <w:p w14:paraId="1EB3F97D" w14:textId="77777777" w:rsidR="001A3610" w:rsidRPr="00B53939" w:rsidRDefault="001A3610" w:rsidP="00FA39A6">
            <w:pPr>
              <w:jc w:val="center"/>
              <w:rPr>
                <w:rFonts w:cs="Arial"/>
                <w:b/>
                <w:color w:val="000000"/>
                <w:szCs w:val="20"/>
              </w:rPr>
            </w:pPr>
            <w:r w:rsidRPr="00B53939">
              <w:rPr>
                <w:rFonts w:cs="Arial"/>
                <w:b/>
                <w:color w:val="000000"/>
                <w:szCs w:val="20"/>
              </w:rPr>
              <w:t>TRG1</w:t>
            </w:r>
          </w:p>
        </w:tc>
        <w:tc>
          <w:tcPr>
            <w:tcW w:w="1535" w:type="dxa"/>
          </w:tcPr>
          <w:p w14:paraId="7977035A" w14:textId="77777777" w:rsidR="001A3610" w:rsidRPr="00B53939" w:rsidRDefault="001A3610" w:rsidP="00FA39A6">
            <w:pPr>
              <w:jc w:val="center"/>
              <w:rPr>
                <w:rFonts w:cs="Arial"/>
                <w:b/>
                <w:color w:val="000000"/>
                <w:szCs w:val="20"/>
              </w:rPr>
            </w:pPr>
            <w:r w:rsidRPr="00B53939">
              <w:rPr>
                <w:rFonts w:cs="Arial"/>
                <w:b/>
                <w:color w:val="000000"/>
                <w:szCs w:val="20"/>
              </w:rPr>
              <w:t>TRG2</w:t>
            </w:r>
          </w:p>
        </w:tc>
        <w:tc>
          <w:tcPr>
            <w:tcW w:w="1535" w:type="dxa"/>
          </w:tcPr>
          <w:p w14:paraId="65C896D1" w14:textId="77777777" w:rsidR="001A3610" w:rsidRPr="00B53939" w:rsidRDefault="001A3610" w:rsidP="00FA39A6">
            <w:pPr>
              <w:jc w:val="center"/>
              <w:rPr>
                <w:rFonts w:cs="Arial"/>
                <w:b/>
                <w:color w:val="000000"/>
                <w:szCs w:val="20"/>
              </w:rPr>
            </w:pPr>
            <w:r w:rsidRPr="00B53939">
              <w:rPr>
                <w:rFonts w:cs="Arial"/>
                <w:b/>
                <w:color w:val="000000"/>
                <w:szCs w:val="20"/>
              </w:rPr>
              <w:t>TRG3</w:t>
            </w:r>
          </w:p>
        </w:tc>
      </w:tr>
      <w:tr w:rsidR="001A3610" w:rsidRPr="00B53939" w14:paraId="65D688E4" w14:textId="77777777" w:rsidTr="00FA39A6">
        <w:tc>
          <w:tcPr>
            <w:tcW w:w="1535" w:type="dxa"/>
          </w:tcPr>
          <w:p w14:paraId="78DB5BEF" w14:textId="77777777" w:rsidR="001A3610" w:rsidRPr="00B53939" w:rsidRDefault="001A3610" w:rsidP="00FA39A6">
            <w:pPr>
              <w:jc w:val="center"/>
              <w:rPr>
                <w:rFonts w:cs="Arial"/>
                <w:color w:val="000000"/>
                <w:szCs w:val="20"/>
              </w:rPr>
            </w:pPr>
            <w:r w:rsidRPr="00B53939">
              <w:rPr>
                <w:rFonts w:cs="Arial"/>
                <w:color w:val="000000"/>
                <w:szCs w:val="20"/>
              </w:rPr>
              <w:t>TRG1-MB-1</w:t>
            </w:r>
          </w:p>
        </w:tc>
        <w:tc>
          <w:tcPr>
            <w:tcW w:w="1535" w:type="dxa"/>
          </w:tcPr>
          <w:p w14:paraId="1262DAC9" w14:textId="77777777" w:rsidR="001A3610" w:rsidRPr="00B53939" w:rsidRDefault="001A3610" w:rsidP="00FA39A6">
            <w:pPr>
              <w:jc w:val="center"/>
              <w:rPr>
                <w:rFonts w:cs="Arial"/>
                <w:color w:val="000000"/>
                <w:szCs w:val="20"/>
              </w:rPr>
            </w:pPr>
            <w:r w:rsidRPr="00B53939">
              <w:rPr>
                <w:rFonts w:cs="Arial"/>
                <w:color w:val="000000"/>
                <w:szCs w:val="20"/>
              </w:rPr>
              <w:t>TRG2-MB-1</w:t>
            </w:r>
          </w:p>
        </w:tc>
        <w:tc>
          <w:tcPr>
            <w:tcW w:w="1535" w:type="dxa"/>
          </w:tcPr>
          <w:p w14:paraId="75700757" w14:textId="77777777" w:rsidR="001A3610" w:rsidRPr="00B53939" w:rsidRDefault="001A3610" w:rsidP="00FA39A6">
            <w:pPr>
              <w:jc w:val="center"/>
              <w:rPr>
                <w:rFonts w:cs="Arial"/>
                <w:color w:val="000000"/>
                <w:szCs w:val="20"/>
              </w:rPr>
            </w:pPr>
            <w:r w:rsidRPr="00B53939">
              <w:rPr>
                <w:rFonts w:cs="Arial"/>
                <w:color w:val="000000"/>
                <w:szCs w:val="20"/>
              </w:rPr>
              <w:t>TRG3-MB-1</w:t>
            </w:r>
          </w:p>
        </w:tc>
      </w:tr>
      <w:tr w:rsidR="001A3610" w:rsidRPr="00B53939" w14:paraId="65E310C3" w14:textId="77777777" w:rsidTr="00FA39A6">
        <w:tc>
          <w:tcPr>
            <w:tcW w:w="1535" w:type="dxa"/>
          </w:tcPr>
          <w:p w14:paraId="724E8F6E" w14:textId="77777777" w:rsidR="001A3610" w:rsidRPr="00B53939" w:rsidRDefault="001A3610" w:rsidP="00FA39A6">
            <w:pPr>
              <w:jc w:val="center"/>
              <w:rPr>
                <w:rFonts w:cs="Arial"/>
                <w:color w:val="000000"/>
                <w:szCs w:val="20"/>
              </w:rPr>
            </w:pPr>
            <w:r w:rsidRPr="00B53939">
              <w:rPr>
                <w:rFonts w:cs="Arial"/>
                <w:color w:val="000000"/>
                <w:szCs w:val="20"/>
              </w:rPr>
              <w:t>TRG1-MB-2</w:t>
            </w:r>
          </w:p>
        </w:tc>
        <w:tc>
          <w:tcPr>
            <w:tcW w:w="1535" w:type="dxa"/>
          </w:tcPr>
          <w:p w14:paraId="4AE171C9" w14:textId="77777777" w:rsidR="001A3610" w:rsidRPr="00B53939" w:rsidRDefault="001A3610" w:rsidP="00FA39A6">
            <w:pPr>
              <w:jc w:val="center"/>
              <w:rPr>
                <w:rFonts w:cs="Arial"/>
                <w:color w:val="000000"/>
                <w:szCs w:val="20"/>
              </w:rPr>
            </w:pPr>
            <w:r w:rsidRPr="00B53939">
              <w:rPr>
                <w:rFonts w:cs="Arial"/>
                <w:color w:val="000000"/>
                <w:szCs w:val="20"/>
              </w:rPr>
              <w:t>TRG2-MB-2</w:t>
            </w:r>
          </w:p>
        </w:tc>
        <w:tc>
          <w:tcPr>
            <w:tcW w:w="1535" w:type="dxa"/>
          </w:tcPr>
          <w:p w14:paraId="45D70B8E" w14:textId="77777777" w:rsidR="001A3610" w:rsidRPr="00B53939" w:rsidRDefault="001A3610" w:rsidP="00FA39A6">
            <w:pPr>
              <w:jc w:val="center"/>
              <w:rPr>
                <w:rFonts w:cs="Arial"/>
                <w:color w:val="000000"/>
                <w:szCs w:val="20"/>
              </w:rPr>
            </w:pPr>
            <w:r w:rsidRPr="00B53939">
              <w:rPr>
                <w:rFonts w:cs="Arial"/>
                <w:color w:val="000000"/>
                <w:szCs w:val="20"/>
              </w:rPr>
              <w:t>TRG3-MB-2</w:t>
            </w:r>
          </w:p>
        </w:tc>
      </w:tr>
      <w:tr w:rsidR="001A3610" w:rsidRPr="00B53939" w14:paraId="439DCE91" w14:textId="77777777" w:rsidTr="00FA39A6">
        <w:tc>
          <w:tcPr>
            <w:tcW w:w="1535" w:type="dxa"/>
          </w:tcPr>
          <w:p w14:paraId="5307024C" w14:textId="77777777" w:rsidR="001A3610" w:rsidRPr="00B53939" w:rsidRDefault="001A3610" w:rsidP="00FA39A6">
            <w:pPr>
              <w:jc w:val="center"/>
              <w:rPr>
                <w:rFonts w:cs="Arial"/>
                <w:color w:val="000000"/>
                <w:szCs w:val="20"/>
              </w:rPr>
            </w:pPr>
            <w:r w:rsidRPr="00B53939">
              <w:rPr>
                <w:rFonts w:cs="Arial"/>
                <w:color w:val="000000"/>
                <w:szCs w:val="20"/>
              </w:rPr>
              <w:t>TRG1-MB-3</w:t>
            </w:r>
          </w:p>
        </w:tc>
        <w:tc>
          <w:tcPr>
            <w:tcW w:w="1535" w:type="dxa"/>
          </w:tcPr>
          <w:p w14:paraId="4EF0084F" w14:textId="77777777" w:rsidR="001A3610" w:rsidRPr="00B53939" w:rsidRDefault="001A3610" w:rsidP="00FA39A6">
            <w:pPr>
              <w:jc w:val="center"/>
              <w:rPr>
                <w:rFonts w:cs="Arial"/>
                <w:color w:val="000000"/>
                <w:szCs w:val="20"/>
              </w:rPr>
            </w:pPr>
            <w:r w:rsidRPr="00B53939">
              <w:rPr>
                <w:rFonts w:cs="Arial"/>
                <w:color w:val="000000"/>
                <w:szCs w:val="20"/>
              </w:rPr>
              <w:t>TRG2-MB-3</w:t>
            </w:r>
          </w:p>
        </w:tc>
        <w:tc>
          <w:tcPr>
            <w:tcW w:w="1535" w:type="dxa"/>
          </w:tcPr>
          <w:p w14:paraId="697B8B59" w14:textId="77777777" w:rsidR="001A3610" w:rsidRPr="00B53939" w:rsidRDefault="001A3610" w:rsidP="00FA39A6">
            <w:pPr>
              <w:jc w:val="center"/>
              <w:rPr>
                <w:rFonts w:cs="Arial"/>
                <w:color w:val="000000"/>
                <w:szCs w:val="20"/>
              </w:rPr>
            </w:pPr>
            <w:r w:rsidRPr="00B53939">
              <w:rPr>
                <w:rFonts w:cs="Arial"/>
                <w:color w:val="000000"/>
                <w:szCs w:val="20"/>
              </w:rPr>
              <w:t>TRG3-MB-3</w:t>
            </w:r>
          </w:p>
        </w:tc>
      </w:tr>
      <w:tr w:rsidR="001A3610" w:rsidRPr="00B53939" w14:paraId="3A4B853B" w14:textId="77777777" w:rsidTr="00FA39A6">
        <w:tc>
          <w:tcPr>
            <w:tcW w:w="1535" w:type="dxa"/>
          </w:tcPr>
          <w:p w14:paraId="180A6679" w14:textId="77777777" w:rsidR="001A3610" w:rsidRPr="00B53939" w:rsidRDefault="001A3610" w:rsidP="00FA39A6">
            <w:pPr>
              <w:jc w:val="center"/>
              <w:rPr>
                <w:rFonts w:cs="Arial"/>
                <w:color w:val="000000"/>
                <w:szCs w:val="20"/>
              </w:rPr>
            </w:pPr>
            <w:r w:rsidRPr="00B53939">
              <w:rPr>
                <w:rFonts w:cs="Arial"/>
                <w:color w:val="000000"/>
                <w:szCs w:val="20"/>
              </w:rPr>
              <w:t>TRG1-MB-4</w:t>
            </w:r>
          </w:p>
        </w:tc>
        <w:tc>
          <w:tcPr>
            <w:tcW w:w="1535" w:type="dxa"/>
          </w:tcPr>
          <w:p w14:paraId="6209E29B" w14:textId="77777777" w:rsidR="001A3610" w:rsidRPr="00B53939" w:rsidRDefault="001A3610" w:rsidP="00FA39A6">
            <w:pPr>
              <w:jc w:val="center"/>
              <w:rPr>
                <w:rFonts w:cs="Arial"/>
                <w:color w:val="000000"/>
                <w:szCs w:val="20"/>
              </w:rPr>
            </w:pPr>
            <w:r w:rsidRPr="00B53939">
              <w:rPr>
                <w:rFonts w:cs="Arial"/>
                <w:color w:val="000000"/>
                <w:szCs w:val="20"/>
              </w:rPr>
              <w:t>TRG2-MB-4</w:t>
            </w:r>
          </w:p>
        </w:tc>
        <w:tc>
          <w:tcPr>
            <w:tcW w:w="1535" w:type="dxa"/>
          </w:tcPr>
          <w:p w14:paraId="30474C6C" w14:textId="77777777" w:rsidR="001A3610" w:rsidRPr="00B53939" w:rsidRDefault="001A3610" w:rsidP="00FA39A6">
            <w:pPr>
              <w:jc w:val="center"/>
              <w:rPr>
                <w:rFonts w:cs="Arial"/>
                <w:color w:val="000000"/>
                <w:szCs w:val="20"/>
              </w:rPr>
            </w:pPr>
            <w:r w:rsidRPr="00B53939">
              <w:rPr>
                <w:rFonts w:cs="Arial"/>
                <w:color w:val="000000"/>
                <w:szCs w:val="20"/>
              </w:rPr>
              <w:t>TRG3-MB-4</w:t>
            </w:r>
          </w:p>
        </w:tc>
      </w:tr>
      <w:tr w:rsidR="001A3610" w:rsidRPr="00B53939" w14:paraId="1A5B2C64" w14:textId="77777777" w:rsidTr="00FA39A6">
        <w:tc>
          <w:tcPr>
            <w:tcW w:w="1535" w:type="dxa"/>
          </w:tcPr>
          <w:p w14:paraId="7E42F289" w14:textId="77777777" w:rsidR="001A3610" w:rsidRPr="00B53939" w:rsidRDefault="001A3610" w:rsidP="00FA39A6">
            <w:pPr>
              <w:jc w:val="center"/>
              <w:rPr>
                <w:rFonts w:cs="Arial"/>
                <w:color w:val="000000"/>
                <w:szCs w:val="20"/>
              </w:rPr>
            </w:pPr>
            <w:proofErr w:type="spellStart"/>
            <w:r w:rsidRPr="00B53939">
              <w:rPr>
                <w:rFonts w:cs="Arial"/>
                <w:color w:val="000000"/>
                <w:szCs w:val="20"/>
              </w:rPr>
              <w:lastRenderedPageBreak/>
              <w:t>itd</w:t>
            </w:r>
            <w:proofErr w:type="spellEnd"/>
            <w:r w:rsidRPr="00B53939">
              <w:rPr>
                <w:rFonts w:cs="Arial"/>
                <w:color w:val="000000"/>
                <w:szCs w:val="20"/>
              </w:rPr>
              <w:t>…</w:t>
            </w:r>
          </w:p>
        </w:tc>
        <w:tc>
          <w:tcPr>
            <w:tcW w:w="1535" w:type="dxa"/>
          </w:tcPr>
          <w:p w14:paraId="695F6442" w14:textId="77777777" w:rsidR="001A3610" w:rsidRPr="00B53939" w:rsidRDefault="001A3610" w:rsidP="00FA39A6">
            <w:pPr>
              <w:jc w:val="center"/>
              <w:rPr>
                <w:rFonts w:cs="Arial"/>
                <w:color w:val="000000"/>
                <w:szCs w:val="20"/>
              </w:rPr>
            </w:pPr>
            <w:proofErr w:type="spellStart"/>
            <w:r w:rsidRPr="00B53939">
              <w:rPr>
                <w:rFonts w:cs="Arial"/>
                <w:color w:val="000000"/>
                <w:szCs w:val="20"/>
              </w:rPr>
              <w:t>itd</w:t>
            </w:r>
            <w:proofErr w:type="spellEnd"/>
            <w:r w:rsidRPr="00B53939">
              <w:rPr>
                <w:rFonts w:cs="Arial"/>
                <w:color w:val="000000"/>
                <w:szCs w:val="20"/>
              </w:rPr>
              <w:t>…</w:t>
            </w:r>
          </w:p>
        </w:tc>
        <w:tc>
          <w:tcPr>
            <w:tcW w:w="1535" w:type="dxa"/>
          </w:tcPr>
          <w:p w14:paraId="0B9626CD" w14:textId="77777777" w:rsidR="001A3610" w:rsidRPr="00B53939" w:rsidRDefault="001A3610" w:rsidP="00FA39A6">
            <w:pPr>
              <w:jc w:val="center"/>
              <w:rPr>
                <w:rFonts w:cs="Arial"/>
                <w:color w:val="000000"/>
                <w:szCs w:val="20"/>
              </w:rPr>
            </w:pPr>
            <w:proofErr w:type="spellStart"/>
            <w:r w:rsidRPr="00B53939">
              <w:rPr>
                <w:rFonts w:cs="Arial"/>
                <w:color w:val="000000"/>
                <w:szCs w:val="20"/>
              </w:rPr>
              <w:t>itd</w:t>
            </w:r>
            <w:proofErr w:type="spellEnd"/>
            <w:r w:rsidRPr="00B53939">
              <w:rPr>
                <w:rFonts w:cs="Arial"/>
                <w:color w:val="000000"/>
                <w:szCs w:val="20"/>
              </w:rPr>
              <w:t>…</w:t>
            </w:r>
          </w:p>
        </w:tc>
      </w:tr>
    </w:tbl>
    <w:p w14:paraId="36C2A85C" w14:textId="77777777" w:rsidR="001A3610" w:rsidRPr="00B53939" w:rsidRDefault="001A3610" w:rsidP="001A3610">
      <w:pPr>
        <w:jc w:val="center"/>
        <w:rPr>
          <w:rFonts w:cs="Arial"/>
          <w:b/>
          <w:bCs/>
          <w:color w:val="000000"/>
          <w:szCs w:val="20"/>
        </w:rPr>
      </w:pPr>
    </w:p>
    <w:p w14:paraId="64C19574" w14:textId="77777777" w:rsidR="001A3610" w:rsidRPr="00B53939" w:rsidRDefault="001A3610" w:rsidP="001A3610">
      <w:pPr>
        <w:jc w:val="center"/>
        <w:rPr>
          <w:rFonts w:cs="Arial"/>
          <w:b/>
          <w:bCs/>
          <w:color w:val="000000"/>
          <w:szCs w:val="20"/>
        </w:rPr>
      </w:pPr>
      <w:r w:rsidRPr="00B53939">
        <w:rPr>
          <w:rFonts w:cs="Arial"/>
          <w:b/>
          <w:bCs/>
          <w:color w:val="000000"/>
          <w:szCs w:val="20"/>
        </w:rPr>
        <w:t>5. člen</w:t>
      </w:r>
    </w:p>
    <w:p w14:paraId="718F80A5" w14:textId="77777777" w:rsidR="001A3610" w:rsidRPr="00B53939" w:rsidRDefault="001A3610" w:rsidP="001A3610">
      <w:pPr>
        <w:jc w:val="center"/>
        <w:rPr>
          <w:rFonts w:cs="Arial"/>
          <w:b/>
          <w:bCs/>
          <w:color w:val="000000"/>
          <w:szCs w:val="20"/>
        </w:rPr>
      </w:pPr>
    </w:p>
    <w:p w14:paraId="29471D4C" w14:textId="77777777" w:rsidR="001A3610" w:rsidRPr="00B53939" w:rsidRDefault="001A3610" w:rsidP="001A3610">
      <w:pPr>
        <w:rPr>
          <w:rFonts w:cs="Arial"/>
          <w:color w:val="000000"/>
          <w:szCs w:val="20"/>
          <w:lang w:eastAsia="sl-SI"/>
        </w:rPr>
      </w:pPr>
      <w:r w:rsidRPr="00B53939">
        <w:rPr>
          <w:rFonts w:cs="Arial"/>
          <w:color w:val="000000"/>
          <w:szCs w:val="20"/>
          <w:lang w:eastAsia="sl-SI"/>
        </w:rPr>
        <w:t>Ta akt začne veljati 2. januarja 2016.</w:t>
      </w:r>
    </w:p>
    <w:p w14:paraId="283BC10E" w14:textId="77777777" w:rsidR="001A3610" w:rsidRDefault="001A3610" w:rsidP="001A3610">
      <w:pPr>
        <w:ind w:right="-426"/>
        <w:rPr>
          <w:rFonts w:cs="Arial"/>
          <w:color w:val="000000"/>
          <w:szCs w:val="20"/>
          <w:lang w:eastAsia="sl-SI"/>
        </w:rPr>
      </w:pPr>
    </w:p>
    <w:p w14:paraId="176A04C3" w14:textId="77777777" w:rsidR="00F352AF" w:rsidRPr="00B53939" w:rsidRDefault="00F352AF" w:rsidP="001A3610">
      <w:pPr>
        <w:ind w:right="-426"/>
        <w:rPr>
          <w:rFonts w:cs="Arial"/>
          <w:color w:val="000000"/>
          <w:szCs w:val="20"/>
          <w:lang w:eastAsia="sl-SI"/>
        </w:rPr>
      </w:pPr>
    </w:p>
    <w:p w14:paraId="59457C0A" w14:textId="77777777" w:rsidR="001A3610" w:rsidRPr="00B53939" w:rsidRDefault="001A3610" w:rsidP="001A3610">
      <w:pPr>
        <w:ind w:right="-426"/>
        <w:rPr>
          <w:rFonts w:cs="Arial"/>
          <w:color w:val="000000"/>
          <w:szCs w:val="20"/>
          <w:lang w:eastAsia="sl-SI"/>
        </w:rPr>
      </w:pPr>
      <w:r w:rsidRPr="00B53939">
        <w:rPr>
          <w:rFonts w:cs="Arial"/>
          <w:color w:val="000000"/>
          <w:szCs w:val="20"/>
          <w:lang w:eastAsia="sl-SI"/>
        </w:rPr>
        <w:t>Ljubljana, dne 31. 10. 2015</w:t>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t xml:space="preserve">  </w:t>
      </w:r>
      <w:r w:rsidR="00F352AF">
        <w:rPr>
          <w:rFonts w:cs="Arial"/>
          <w:color w:val="000000"/>
          <w:szCs w:val="20"/>
          <w:lang w:eastAsia="sl-SI"/>
        </w:rPr>
        <w:t xml:space="preserve">     </w:t>
      </w:r>
      <w:r w:rsidRPr="00B53939">
        <w:rPr>
          <w:rFonts w:cs="Arial"/>
          <w:color w:val="000000"/>
          <w:szCs w:val="20"/>
          <w:lang w:eastAsia="sl-SI"/>
        </w:rPr>
        <w:t>Direktor družbe:</w:t>
      </w:r>
    </w:p>
    <w:p w14:paraId="59B4653F" w14:textId="77777777" w:rsidR="001A3610" w:rsidRDefault="001A3610" w:rsidP="00FD74F5">
      <w:pPr>
        <w:autoSpaceDE w:val="0"/>
        <w:autoSpaceDN w:val="0"/>
        <w:adjustRightInd w:val="0"/>
        <w:ind w:left="6237" w:firstLine="567"/>
        <w:jc w:val="both"/>
        <w:rPr>
          <w:rFonts w:cs="Arial"/>
          <w:color w:val="000000"/>
          <w:szCs w:val="20"/>
          <w:lang w:eastAsia="sl-SI"/>
        </w:rPr>
      </w:pPr>
      <w:r w:rsidRPr="00B53939">
        <w:rPr>
          <w:rFonts w:cs="Arial"/>
          <w:color w:val="000000"/>
          <w:szCs w:val="20"/>
          <w:lang w:eastAsia="sl-SI"/>
        </w:rPr>
        <w:t>Franci</w:t>
      </w:r>
      <w:r w:rsidR="00FD74F5">
        <w:rPr>
          <w:rFonts w:cs="Arial"/>
          <w:color w:val="000000"/>
          <w:szCs w:val="20"/>
          <w:lang w:eastAsia="sl-SI"/>
        </w:rPr>
        <w:t xml:space="preserve"> Novak</w:t>
      </w:r>
    </w:p>
    <w:p w14:paraId="789D0504" w14:textId="77777777" w:rsidR="00393346" w:rsidRDefault="00393346" w:rsidP="001A3610">
      <w:pPr>
        <w:autoSpaceDE w:val="0"/>
        <w:autoSpaceDN w:val="0"/>
        <w:adjustRightInd w:val="0"/>
        <w:jc w:val="both"/>
        <w:rPr>
          <w:rFonts w:cs="Arial"/>
          <w:color w:val="000000"/>
          <w:szCs w:val="20"/>
          <w:lang w:eastAsia="sl-SI"/>
        </w:rPr>
      </w:pPr>
    </w:p>
    <w:p w14:paraId="3AD65035" w14:textId="77777777" w:rsidR="00393346" w:rsidRPr="00393346" w:rsidRDefault="002B376D" w:rsidP="00393346">
      <w:pPr>
        <w:autoSpaceDE w:val="0"/>
        <w:autoSpaceDN w:val="0"/>
        <w:adjustRightInd w:val="0"/>
        <w:jc w:val="both"/>
        <w:rPr>
          <w:rFonts w:cs="Arial"/>
          <w:color w:val="000000"/>
          <w:szCs w:val="20"/>
        </w:rPr>
      </w:pPr>
      <w:r>
        <w:rPr>
          <w:rFonts w:cs="Arial"/>
          <w:color w:val="000000"/>
          <w:szCs w:val="20"/>
        </w:rPr>
        <w:t>Vključe</w:t>
      </w:r>
      <w:r w:rsidR="00FD74F5">
        <w:rPr>
          <w:rFonts w:cs="Arial"/>
          <w:color w:val="000000"/>
          <w:szCs w:val="20"/>
        </w:rPr>
        <w:t>na vsebina odgovora na vprašanje</w:t>
      </w:r>
      <w:r>
        <w:rPr>
          <w:rFonts w:cs="Arial"/>
          <w:color w:val="000000"/>
          <w:szCs w:val="20"/>
        </w:rPr>
        <w:t>:</w:t>
      </w:r>
    </w:p>
    <w:p w14:paraId="4ACFCE81" w14:textId="77777777" w:rsidR="00393346" w:rsidRDefault="00393346" w:rsidP="00393346">
      <w:pPr>
        <w:autoSpaceDE w:val="0"/>
        <w:autoSpaceDN w:val="0"/>
        <w:adjustRightInd w:val="0"/>
        <w:jc w:val="both"/>
        <w:rPr>
          <w:rFonts w:cs="Arial"/>
          <w:color w:val="000000"/>
          <w:szCs w:val="20"/>
        </w:rPr>
      </w:pPr>
      <w:r w:rsidRPr="00393346">
        <w:rPr>
          <w:rFonts w:cs="Arial"/>
          <w:color w:val="000000"/>
          <w:szCs w:val="20"/>
        </w:rPr>
        <w:t>Vprašanje 215: Vzorci internih aktov o popisu poslovnih prostorov, dodelitvi oznak poslovnim prostorom in pravilih za dodeljevanje zaporednih številk (23. 10. 2015, 30. 12. 2015, 15. 1. 2015)</w:t>
      </w:r>
    </w:p>
    <w:p w14:paraId="21320F1F" w14:textId="77777777" w:rsidR="00FD74F5" w:rsidRPr="00831486" w:rsidRDefault="00FD74F5" w:rsidP="00393346">
      <w:pPr>
        <w:autoSpaceDE w:val="0"/>
        <w:autoSpaceDN w:val="0"/>
        <w:adjustRightInd w:val="0"/>
        <w:jc w:val="both"/>
        <w:rPr>
          <w:rFonts w:cs="Arial"/>
          <w:color w:val="000000"/>
          <w:szCs w:val="20"/>
        </w:rPr>
      </w:pPr>
    </w:p>
    <w:p w14:paraId="187ACD17" w14:textId="77777777" w:rsidR="00EA6D18" w:rsidRDefault="00EA6D18" w:rsidP="00A430EC">
      <w:pPr>
        <w:pStyle w:val="FURSnaslov1"/>
      </w:pPr>
      <w:bookmarkStart w:id="154" w:name="_Toc29743582"/>
      <w:r w:rsidRPr="00A430EC">
        <w:t>OBVESTILO O OBVEZNOSTI IZDAJE RAČUNA IN IZROČITVE TEGA KUPCU TER O OBVEZNOSTI KUPCA, DA PREVZAME IN ZADRŽI IZDANI RAČUN</w:t>
      </w:r>
      <w:r w:rsidR="009C4F8C">
        <w:t xml:space="preserve"> in VLOGA KUPCA V ZVEZI Z DAVČNIM POTRJEVANJEM RAČUNOV</w:t>
      </w:r>
      <w:bookmarkEnd w:id="154"/>
    </w:p>
    <w:p w14:paraId="3A1AA101" w14:textId="77777777" w:rsidR="009C4F8C" w:rsidRPr="009E5A5C" w:rsidRDefault="009C4F8C" w:rsidP="009E5A5C">
      <w:pPr>
        <w:pStyle w:val="FURSnaslov2"/>
        <w:spacing w:before="360"/>
        <w:rPr>
          <w:rFonts w:cs="Arial"/>
        </w:rPr>
      </w:pPr>
      <w:bookmarkStart w:id="155" w:name="_Toc29743583"/>
      <w:r w:rsidRPr="009E5A5C">
        <w:rPr>
          <w:rFonts w:cs="Arial"/>
        </w:rPr>
        <w:t>6.1 Obvestilo o obveznosti izdaje računa in izročitve tega kupcu ter o obveznosti kupca, da prevzame in zadrži račun</w:t>
      </w:r>
      <w:bookmarkEnd w:id="155"/>
      <w:r w:rsidRPr="009E5A5C">
        <w:rPr>
          <w:rFonts w:cs="Arial"/>
        </w:rPr>
        <w:t xml:space="preserve"> </w:t>
      </w:r>
    </w:p>
    <w:p w14:paraId="2A9F7F4D" w14:textId="77777777" w:rsidR="00EA6D18" w:rsidRPr="00E74DB8" w:rsidRDefault="00EA6D18" w:rsidP="00EA6D18">
      <w:pPr>
        <w:autoSpaceDE w:val="0"/>
        <w:autoSpaceDN w:val="0"/>
        <w:adjustRightInd w:val="0"/>
        <w:jc w:val="both"/>
        <w:rPr>
          <w:rFonts w:cs="Arial"/>
          <w:color w:val="000000"/>
          <w:szCs w:val="20"/>
        </w:rPr>
      </w:pPr>
      <w:r w:rsidRPr="0040763C">
        <w:rPr>
          <w:rFonts w:cs="Arial"/>
          <w:color w:val="000000"/>
          <w:szCs w:val="20"/>
        </w:rPr>
        <w:t>Z namenom ozaveščanja in informiranja kupcev o pomenu izdajanja računov ter ustreznega evidentiranja doseženega prometa, plačevanja davkov in zmanjševanja obsega ne izdajanja računov zavezancev je določeno, da mora zavezanec za izvajanje postopka potrjevanja računov v poslovnem prostoru na vsaki elektronski napravi za izdajanje računov ali na drugem vidnem mestu objaviti obvestilo o obveznosti izdaje računa in izročitve tega kupcu ter o obveznosti kupca, da prevzame in zadrži izdani račun. Kršitev je za zavezanca davčni prekršek.</w:t>
      </w:r>
      <w:r w:rsidRPr="00E74DB8">
        <w:rPr>
          <w:rFonts w:cs="Arial"/>
          <w:color w:val="000000"/>
          <w:szCs w:val="20"/>
        </w:rPr>
        <w:t xml:space="preserve"> </w:t>
      </w:r>
    </w:p>
    <w:p w14:paraId="43E381F1" w14:textId="77777777" w:rsidR="00EA6D18" w:rsidRPr="00E74DB8" w:rsidRDefault="00EA6D18" w:rsidP="00EA6D18">
      <w:pPr>
        <w:jc w:val="both"/>
        <w:rPr>
          <w:rFonts w:cs="Arial"/>
          <w:color w:val="000000"/>
          <w:szCs w:val="20"/>
        </w:rPr>
      </w:pPr>
    </w:p>
    <w:p w14:paraId="09FCD3A5" w14:textId="77777777" w:rsidR="00EA6D18" w:rsidRDefault="00EA6D18" w:rsidP="00EA6D18">
      <w:pPr>
        <w:jc w:val="both"/>
        <w:rPr>
          <w:rFonts w:cs="Arial"/>
          <w:szCs w:val="20"/>
        </w:rPr>
      </w:pPr>
      <w:r w:rsidRPr="00E74DB8">
        <w:rPr>
          <w:rFonts w:cs="Arial"/>
          <w:szCs w:val="20"/>
        </w:rPr>
        <w:t xml:space="preserve">Podjetja lahko poleg objave obvestila, da je prodajalec dolžan izdati račun, kupec pa ga je dolžan vzeti, </w:t>
      </w:r>
      <w:r w:rsidRPr="0040763C">
        <w:rPr>
          <w:rFonts w:cs="Arial"/>
          <w:b/>
          <w:szCs w:val="20"/>
        </w:rPr>
        <w:t>v slovenskem jeziku</w:t>
      </w:r>
      <w:r w:rsidRPr="00E74DB8">
        <w:rPr>
          <w:rFonts w:cs="Arial"/>
          <w:szCs w:val="20"/>
        </w:rPr>
        <w:t xml:space="preserve"> na dvojezičnih območjih prostovoljno objavijo obvestilo tudi v italijanskem ali madžarskem jeziku.</w:t>
      </w:r>
      <w:r w:rsidR="00D833B5" w:rsidRPr="00D833B5">
        <w:rPr>
          <w:rFonts w:cs="Arial"/>
          <w:szCs w:val="20"/>
        </w:rPr>
        <w:t xml:space="preserve"> Davčni predpisi, ki urejajo vprašanja davčnega potrjevanja računov, obveznosti obvestila (da mora prodajalec izdati račun, kupec pa ga je mora vzeti in zadržati) v tujih jezikih ne določajo. Usklajeno s pristojnim Ministrstvom za gospodarski razvoj in tehnologijo je stališče, da tudi predpisi s področja varovanja potrošnikov tega ne določajo. Ni pa ovire, da zavezanec poleg objave obvestila, v slovenskem jeziku, na dvojezičnih območjih prostovoljno objavi obvestilo tudi v italijanskem ali madžarskem jeziku.</w:t>
      </w:r>
    </w:p>
    <w:p w14:paraId="4350134B" w14:textId="77777777" w:rsidR="00D833B5" w:rsidRDefault="00D833B5" w:rsidP="00EA6D18">
      <w:pPr>
        <w:jc w:val="both"/>
        <w:rPr>
          <w:rFonts w:cs="Arial"/>
          <w:szCs w:val="20"/>
        </w:rPr>
      </w:pPr>
    </w:p>
    <w:p w14:paraId="7201007B" w14:textId="77777777" w:rsidR="00EA6D18" w:rsidRPr="0040763C" w:rsidRDefault="00EA6D18" w:rsidP="00EA6D18">
      <w:pPr>
        <w:jc w:val="both"/>
        <w:rPr>
          <w:rFonts w:cs="Arial"/>
        </w:rPr>
      </w:pPr>
      <w:r w:rsidRPr="0040763C">
        <w:rPr>
          <w:rFonts w:cs="Arial"/>
        </w:rPr>
        <w:t xml:space="preserve">Zavezanec mora obvestilo namestiti </w:t>
      </w:r>
      <w:r w:rsidRPr="0040763C">
        <w:rPr>
          <w:rFonts w:cs="Arial"/>
          <w:b/>
        </w:rPr>
        <w:t>pred začetkom izdajanja gotovinskih računov</w:t>
      </w:r>
      <w:r w:rsidRPr="0040763C">
        <w:rPr>
          <w:rFonts w:cs="Arial"/>
        </w:rPr>
        <w:t>.</w:t>
      </w:r>
    </w:p>
    <w:p w14:paraId="2B7C5F87" w14:textId="77777777" w:rsidR="00EA6D18" w:rsidRPr="0040763C" w:rsidRDefault="00EA6D18" w:rsidP="00EA6D18">
      <w:pPr>
        <w:jc w:val="both"/>
        <w:rPr>
          <w:rFonts w:cs="Arial"/>
        </w:rPr>
      </w:pPr>
    </w:p>
    <w:p w14:paraId="5D6986CC" w14:textId="77777777" w:rsidR="00EA6D18" w:rsidRPr="00E74DB8" w:rsidRDefault="00EA6D18" w:rsidP="00EA6D18">
      <w:pPr>
        <w:jc w:val="both"/>
        <w:rPr>
          <w:rFonts w:cs="Arial"/>
          <w:szCs w:val="20"/>
        </w:rPr>
      </w:pPr>
      <w:r w:rsidRPr="0040763C">
        <w:rPr>
          <w:rFonts w:cs="Arial"/>
          <w:szCs w:val="20"/>
        </w:rPr>
        <w:t xml:space="preserve">Pri </w:t>
      </w:r>
      <w:r w:rsidRPr="0040763C">
        <w:rPr>
          <w:rFonts w:cs="Arial"/>
          <w:b/>
          <w:szCs w:val="20"/>
        </w:rPr>
        <w:t>spletni prodaji</w:t>
      </w:r>
      <w:r w:rsidRPr="0040763C">
        <w:rPr>
          <w:rFonts w:cs="Arial"/>
          <w:szCs w:val="20"/>
        </w:rPr>
        <w:t xml:space="preserve"> obvestilo o obveznosti izdaje računa in obveznosti kupca, da ga prevzame, zavezanec objavi na spletni strani, kjer lahko kupec opravi spletni nakup oziroma naročilo spletnega nakupa.</w:t>
      </w:r>
    </w:p>
    <w:p w14:paraId="34652843" w14:textId="77777777" w:rsidR="00EA6D18" w:rsidRDefault="000975B2" w:rsidP="00F80989">
      <w:pPr>
        <w:jc w:val="center"/>
        <w:rPr>
          <w:rFonts w:cs="Arial"/>
          <w:szCs w:val="20"/>
        </w:rPr>
      </w:pPr>
      <w:r w:rsidRPr="00E74DB8">
        <w:rPr>
          <w:rFonts w:cs="Arial"/>
          <w:noProof/>
          <w:szCs w:val="20"/>
          <w:lang w:eastAsia="sl-SI"/>
        </w:rPr>
        <w:lastRenderedPageBreak/>
        <w:drawing>
          <wp:inline distT="0" distB="0" distL="0" distR="0" wp14:anchorId="2181F3B2" wp14:editId="116EBB26">
            <wp:extent cx="1701800" cy="2418001"/>
            <wp:effectExtent l="0" t="0" r="0" b="1905"/>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195" cy="2431350"/>
                    </a:xfrm>
                    <a:prstGeom prst="rect">
                      <a:avLst/>
                    </a:prstGeom>
                    <a:noFill/>
                    <a:ln>
                      <a:noFill/>
                    </a:ln>
                  </pic:spPr>
                </pic:pic>
              </a:graphicData>
            </a:graphic>
          </wp:inline>
        </w:drawing>
      </w:r>
    </w:p>
    <w:p w14:paraId="27C65840" w14:textId="77777777" w:rsidR="00D833B5" w:rsidRDefault="00D833B5" w:rsidP="00EA6D18">
      <w:pPr>
        <w:jc w:val="both"/>
        <w:rPr>
          <w:rFonts w:cs="Arial"/>
          <w:szCs w:val="20"/>
        </w:rPr>
      </w:pPr>
    </w:p>
    <w:p w14:paraId="7F3454C8" w14:textId="77777777" w:rsidR="00D833B5" w:rsidRPr="00D833B5" w:rsidRDefault="00D833B5" w:rsidP="00D833B5">
      <w:pPr>
        <w:jc w:val="both"/>
        <w:rPr>
          <w:rFonts w:cs="Arial"/>
          <w:szCs w:val="20"/>
        </w:rPr>
      </w:pPr>
      <w:r w:rsidRPr="00D833B5">
        <w:rPr>
          <w:rFonts w:cs="Arial"/>
          <w:szCs w:val="20"/>
        </w:rPr>
        <w:t>Obvestila v različnih jezikih in formatih so objavljena tudi na spletni strani FURS in si jih zavezanec lahko natisne.</w:t>
      </w:r>
    </w:p>
    <w:p w14:paraId="15A56C14" w14:textId="77777777" w:rsidR="00EA6D18" w:rsidRPr="00E74DB8" w:rsidRDefault="00EA6D18" w:rsidP="00EA6D18">
      <w:pPr>
        <w:jc w:val="both"/>
        <w:rPr>
          <w:rFonts w:cs="Arial"/>
          <w:szCs w:val="20"/>
        </w:rPr>
      </w:pPr>
    </w:p>
    <w:p w14:paraId="062FF2A4" w14:textId="77777777" w:rsidR="00E90BC8" w:rsidRDefault="00E90BC8" w:rsidP="00E90BC8">
      <w:pPr>
        <w:jc w:val="both"/>
        <w:rPr>
          <w:rFonts w:cs="Arial"/>
          <w:szCs w:val="20"/>
        </w:rPr>
      </w:pPr>
      <w:r w:rsidRPr="00E90BC8">
        <w:rPr>
          <w:rFonts w:cs="Arial"/>
          <w:szCs w:val="20"/>
        </w:rPr>
        <w:t xml:space="preserve">Kupec blaga oziroma prejemnik storitve mora po </w:t>
      </w:r>
      <w:proofErr w:type="spellStart"/>
      <w:r w:rsidRPr="00E90BC8">
        <w:rPr>
          <w:rFonts w:cs="Arial"/>
          <w:szCs w:val="20"/>
        </w:rPr>
        <w:t>ZDavPR</w:t>
      </w:r>
      <w:proofErr w:type="spellEnd"/>
      <w:r w:rsidRPr="00E90BC8">
        <w:rPr>
          <w:rFonts w:cs="Arial"/>
          <w:szCs w:val="20"/>
        </w:rPr>
        <w:t xml:space="preserve"> prevzeti račun in ga zadržati neposredno po odhodu iz poslovnega prostora na zahtevo pooblaščene osebe nadzornega organa mora kupec račun pooblaščeni osebi predložiti. Kršitev kupca oziroma prejemnika storitev, če ne zadrži računa neposredno po odhodu iz poslovnega prostora ali če na zahtevo ne predložil računa pooblaščeni osebi davčnega ali tržnega organa, je prekršek, za katereg</w:t>
      </w:r>
      <w:r w:rsidR="00CE23BF">
        <w:rPr>
          <w:rFonts w:cs="Arial"/>
          <w:szCs w:val="20"/>
        </w:rPr>
        <w:t>a je predpisana globa 40 eurov.</w:t>
      </w:r>
      <w:r w:rsidR="000D658B">
        <w:rPr>
          <w:rFonts w:cs="Arial"/>
          <w:szCs w:val="20"/>
        </w:rPr>
        <w:t xml:space="preserve"> </w:t>
      </w:r>
      <w:r w:rsidRPr="00E90BC8">
        <w:rPr>
          <w:rFonts w:cs="Arial"/>
          <w:szCs w:val="20"/>
        </w:rPr>
        <w:t xml:space="preserve">Tudi v primeru izdaje elektronskega računa po določbah </w:t>
      </w:r>
      <w:proofErr w:type="spellStart"/>
      <w:r w:rsidRPr="00E90BC8">
        <w:rPr>
          <w:rFonts w:cs="Arial"/>
          <w:szCs w:val="20"/>
        </w:rPr>
        <w:t>ZDavPR</w:t>
      </w:r>
      <w:proofErr w:type="spellEnd"/>
      <w:r w:rsidRPr="00E90BC8">
        <w:rPr>
          <w:rFonts w:cs="Arial"/>
          <w:szCs w:val="20"/>
        </w:rPr>
        <w:t xml:space="preserve"> velja, da mora kupec račun prevzeti in ga zadržati neposredno po odhodu iz poslovnega prostora in ga na zahtevo predložiti pooblaščeni osebi davčnega ali tržnega organa.</w:t>
      </w:r>
    </w:p>
    <w:p w14:paraId="787C39F8" w14:textId="77777777" w:rsidR="003A6236" w:rsidRDefault="003A6236" w:rsidP="00E90BC8">
      <w:pPr>
        <w:jc w:val="both"/>
        <w:rPr>
          <w:rFonts w:cs="Arial"/>
          <w:szCs w:val="20"/>
        </w:rPr>
      </w:pPr>
    </w:p>
    <w:p w14:paraId="50C8C85E" w14:textId="77777777" w:rsidR="003A6236" w:rsidRPr="003A6236" w:rsidRDefault="002811FD" w:rsidP="003A6236">
      <w:pPr>
        <w:autoSpaceDE w:val="0"/>
        <w:autoSpaceDN w:val="0"/>
        <w:adjustRightInd w:val="0"/>
        <w:jc w:val="both"/>
        <w:rPr>
          <w:rFonts w:cs="Arial"/>
          <w:szCs w:val="20"/>
        </w:rPr>
      </w:pPr>
      <w:r>
        <w:rPr>
          <w:rFonts w:cs="Arial"/>
          <w:szCs w:val="20"/>
        </w:rPr>
        <w:t>Vključena vsebina odgovorov</w:t>
      </w:r>
      <w:r w:rsidR="002B376D">
        <w:rPr>
          <w:rFonts w:cs="Arial"/>
          <w:szCs w:val="20"/>
        </w:rPr>
        <w:t xml:space="preserve"> na vprašanja:</w:t>
      </w:r>
    </w:p>
    <w:p w14:paraId="41BB9FEE" w14:textId="77777777" w:rsidR="003A6236" w:rsidRDefault="003A6236" w:rsidP="003A6236">
      <w:pPr>
        <w:autoSpaceDE w:val="0"/>
        <w:autoSpaceDN w:val="0"/>
        <w:adjustRightInd w:val="0"/>
        <w:jc w:val="both"/>
        <w:rPr>
          <w:rFonts w:cs="Arial"/>
          <w:szCs w:val="20"/>
        </w:rPr>
      </w:pPr>
      <w:r w:rsidRPr="003A6236">
        <w:rPr>
          <w:rFonts w:cs="Arial"/>
          <w:szCs w:val="20"/>
        </w:rPr>
        <w:t>Vprašanje 234: Kje naj zavezanec objavi obvestilo o obveznosti izdaje računa in obveznosti kupca, da prevzame račun pri spletni prodaji? (21.12. 2015)</w:t>
      </w:r>
    </w:p>
    <w:p w14:paraId="55F348DF" w14:textId="77777777" w:rsidR="00226289" w:rsidRPr="003A6236" w:rsidRDefault="00226289" w:rsidP="003A6236">
      <w:pPr>
        <w:autoSpaceDE w:val="0"/>
        <w:autoSpaceDN w:val="0"/>
        <w:adjustRightInd w:val="0"/>
        <w:jc w:val="both"/>
        <w:rPr>
          <w:rFonts w:cs="Arial"/>
          <w:szCs w:val="20"/>
        </w:rPr>
      </w:pPr>
      <w:r w:rsidRPr="00226289">
        <w:rPr>
          <w:rFonts w:cs="Arial"/>
          <w:szCs w:val="20"/>
        </w:rPr>
        <w:t>Vprašanje 303: Ali je na dvojezičnih območjih potrebno obvestilo, da je prodajalec dolžan izdati račun, kupec pa ga je dolžan vzeti, objaviti tudi v jezikih narodnih skupnosti (italijanskem in madžarskem)? (22. 1. 2016)</w:t>
      </w:r>
    </w:p>
    <w:p w14:paraId="713F83ED" w14:textId="77777777" w:rsidR="00254DDB" w:rsidRPr="00890806" w:rsidRDefault="00254DDB" w:rsidP="00890806">
      <w:pPr>
        <w:pStyle w:val="FURSnaslov2"/>
        <w:spacing w:before="360"/>
        <w:rPr>
          <w:rFonts w:cs="Arial"/>
        </w:rPr>
      </w:pPr>
      <w:bookmarkStart w:id="156" w:name="_Toc29743584"/>
      <w:r w:rsidRPr="00890806">
        <w:rPr>
          <w:rFonts w:cs="Arial"/>
        </w:rPr>
        <w:t>6.2 Preverjanje potrjevanja računov s strani kupcev</w:t>
      </w:r>
      <w:bookmarkEnd w:id="156"/>
    </w:p>
    <w:p w14:paraId="2CB51109" w14:textId="77777777" w:rsidR="009C4F8C" w:rsidRPr="00254DDB" w:rsidRDefault="009C4F8C" w:rsidP="009C4F8C">
      <w:pPr>
        <w:autoSpaceDE w:val="0"/>
        <w:autoSpaceDN w:val="0"/>
        <w:adjustRightInd w:val="0"/>
        <w:jc w:val="both"/>
        <w:rPr>
          <w:rFonts w:cs="Arial"/>
          <w:color w:val="000000"/>
          <w:szCs w:val="20"/>
        </w:rPr>
      </w:pPr>
      <w:r w:rsidRPr="00254DDB">
        <w:rPr>
          <w:rFonts w:cs="Arial"/>
          <w:color w:val="000000"/>
          <w:szCs w:val="20"/>
        </w:rPr>
        <w:t xml:space="preserve">Kupec lahko za vsak račun preveri, ali je bil ta dejansko potrjen pri Finančni upravi RS. V </w:t>
      </w:r>
      <w:r w:rsidR="00254DDB" w:rsidRPr="00254DDB">
        <w:rPr>
          <w:rFonts w:cs="Arial"/>
          <w:color w:val="000000"/>
          <w:szCs w:val="20"/>
        </w:rPr>
        <w:t xml:space="preserve">60. dneh </w:t>
      </w:r>
      <w:r w:rsidRPr="00254DDB">
        <w:rPr>
          <w:rFonts w:cs="Arial"/>
          <w:color w:val="000000"/>
          <w:szCs w:val="20"/>
        </w:rPr>
        <w:t xml:space="preserve">od </w:t>
      </w:r>
      <w:r w:rsidR="00254DDB" w:rsidRPr="00254DDB">
        <w:rPr>
          <w:rFonts w:cs="Arial"/>
          <w:color w:val="000000"/>
          <w:szCs w:val="20"/>
        </w:rPr>
        <w:t xml:space="preserve">dneva </w:t>
      </w:r>
      <w:r w:rsidRPr="00254DDB">
        <w:rPr>
          <w:rFonts w:cs="Arial"/>
          <w:color w:val="000000"/>
          <w:szCs w:val="20"/>
        </w:rPr>
        <w:t xml:space="preserve">izdaje računa lahko to stori preko mobilne aplikacije s QR kodo, navedeno na računu, ali preko portala </w:t>
      </w:r>
      <w:proofErr w:type="spellStart"/>
      <w:r w:rsidRPr="00254DDB">
        <w:rPr>
          <w:rFonts w:cs="Arial"/>
          <w:color w:val="000000"/>
          <w:szCs w:val="20"/>
        </w:rPr>
        <w:t>eDavki</w:t>
      </w:r>
      <w:proofErr w:type="spellEnd"/>
      <w:r w:rsidRPr="00254DDB">
        <w:rPr>
          <w:rFonts w:cs="Arial"/>
          <w:color w:val="000000"/>
          <w:szCs w:val="20"/>
        </w:rPr>
        <w:t xml:space="preserve"> z naved</w:t>
      </w:r>
      <w:r w:rsidR="00254DDB" w:rsidRPr="00254DDB">
        <w:rPr>
          <w:rFonts w:cs="Arial"/>
          <w:color w:val="000000"/>
          <w:szCs w:val="20"/>
        </w:rPr>
        <w:t>bo EOR ali ZOI številke računa.</w:t>
      </w:r>
    </w:p>
    <w:p w14:paraId="395B5C83" w14:textId="77777777" w:rsidR="009C4F8C" w:rsidRPr="00254DDB" w:rsidRDefault="009C4F8C" w:rsidP="009C4F8C">
      <w:pPr>
        <w:autoSpaceDE w:val="0"/>
        <w:autoSpaceDN w:val="0"/>
        <w:adjustRightInd w:val="0"/>
        <w:jc w:val="both"/>
        <w:rPr>
          <w:rFonts w:cs="Arial"/>
          <w:color w:val="000000"/>
          <w:szCs w:val="20"/>
        </w:rPr>
      </w:pPr>
    </w:p>
    <w:p w14:paraId="00F8EA0E" w14:textId="77777777" w:rsidR="009C4F8C" w:rsidRPr="00254DDB" w:rsidRDefault="009C4F8C" w:rsidP="009C4F8C">
      <w:pPr>
        <w:autoSpaceDE w:val="0"/>
        <w:autoSpaceDN w:val="0"/>
        <w:adjustRightInd w:val="0"/>
        <w:jc w:val="both"/>
        <w:rPr>
          <w:rFonts w:cs="Arial"/>
          <w:color w:val="000000"/>
          <w:szCs w:val="20"/>
        </w:rPr>
      </w:pPr>
      <w:r w:rsidRPr="00254DDB">
        <w:rPr>
          <w:rFonts w:cs="Arial"/>
          <w:color w:val="000000"/>
          <w:szCs w:val="20"/>
        </w:rPr>
        <w:t xml:space="preserve">Preveritev je možno izvesti na spletnih straneh Finančne uprave preko portala </w:t>
      </w:r>
      <w:proofErr w:type="spellStart"/>
      <w:r w:rsidRPr="00254DDB">
        <w:rPr>
          <w:rFonts w:cs="Arial"/>
          <w:color w:val="000000"/>
          <w:szCs w:val="20"/>
        </w:rPr>
        <w:t>eDavki</w:t>
      </w:r>
      <w:proofErr w:type="spellEnd"/>
      <w:r w:rsidRPr="00254DDB">
        <w:rPr>
          <w:rFonts w:cs="Arial"/>
          <w:color w:val="000000"/>
          <w:szCs w:val="20"/>
        </w:rPr>
        <w:t xml:space="preserve"> ali preko </w:t>
      </w:r>
      <w:r w:rsidR="001017B6">
        <w:rPr>
          <w:rFonts w:cs="Arial"/>
          <w:color w:val="000000"/>
          <w:szCs w:val="20"/>
        </w:rPr>
        <w:t>mobilne aplikacije “Preveri račun”</w:t>
      </w:r>
      <w:r w:rsidRPr="00254DDB">
        <w:rPr>
          <w:rFonts w:cs="Arial"/>
          <w:color w:val="000000"/>
          <w:szCs w:val="20"/>
        </w:rPr>
        <w:t>.</w:t>
      </w:r>
      <w:r w:rsidR="001017B6" w:rsidRPr="001017B6">
        <w:rPr>
          <w:rFonts w:cs="Arial"/>
          <w:color w:val="000000"/>
          <w:szCs w:val="20"/>
        </w:rPr>
        <w:t xml:space="preserve"> </w:t>
      </w:r>
      <w:r w:rsidR="001017B6" w:rsidRPr="00254DDB">
        <w:rPr>
          <w:rFonts w:cs="Arial"/>
          <w:color w:val="000000"/>
          <w:szCs w:val="20"/>
        </w:rPr>
        <w:t>Aplikacija “Preveri račun” za mobilne naprave je dostopna v trgovini z aplikacijami na posamezni platformi.</w:t>
      </w:r>
      <w:r w:rsidR="001017B6">
        <w:rPr>
          <w:rFonts w:cs="Arial"/>
          <w:color w:val="000000"/>
          <w:szCs w:val="20"/>
        </w:rPr>
        <w:t xml:space="preserve"> </w:t>
      </w:r>
      <w:r w:rsidRPr="00254DDB">
        <w:rPr>
          <w:rFonts w:cs="Arial"/>
          <w:color w:val="000000"/>
          <w:szCs w:val="20"/>
        </w:rPr>
        <w:t>Preko aplikacije za mobilne naprave je račun možno preveriti s skeniranjem ZOI oznake v obliki kode, brez ročnega vpisovanja ZOI oznake.</w:t>
      </w:r>
    </w:p>
    <w:p w14:paraId="6837D41B" w14:textId="77777777" w:rsidR="009C4F8C" w:rsidRPr="00254DDB" w:rsidRDefault="009C4F8C" w:rsidP="009C4F8C">
      <w:pPr>
        <w:autoSpaceDE w:val="0"/>
        <w:autoSpaceDN w:val="0"/>
        <w:adjustRightInd w:val="0"/>
        <w:jc w:val="both"/>
        <w:rPr>
          <w:rFonts w:cs="Arial"/>
          <w:color w:val="000000"/>
          <w:szCs w:val="20"/>
        </w:rPr>
      </w:pPr>
    </w:p>
    <w:p w14:paraId="40D0F26A" w14:textId="77777777" w:rsidR="009C4F8C" w:rsidRDefault="000975B2" w:rsidP="009C4F8C">
      <w:pPr>
        <w:autoSpaceDE w:val="0"/>
        <w:autoSpaceDN w:val="0"/>
        <w:adjustRightInd w:val="0"/>
        <w:jc w:val="both"/>
        <w:rPr>
          <w:rFonts w:cs="Arial"/>
          <w:color w:val="000000"/>
          <w:szCs w:val="20"/>
        </w:rPr>
      </w:pPr>
      <w:r w:rsidRPr="00254DDB">
        <w:rPr>
          <w:rFonts w:cs="Arial"/>
          <w:noProof/>
          <w:color w:val="000000"/>
          <w:szCs w:val="20"/>
          <w:lang w:eastAsia="sl-SI"/>
        </w:rPr>
        <w:lastRenderedPageBreak/>
        <w:drawing>
          <wp:inline distT="0" distB="0" distL="0" distR="0" wp14:anchorId="600E5F38" wp14:editId="2267CCF3">
            <wp:extent cx="918633" cy="1954233"/>
            <wp:effectExtent l="0" t="0" r="0" b="825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6624" cy="1971232"/>
                    </a:xfrm>
                    <a:prstGeom prst="rect">
                      <a:avLst/>
                    </a:prstGeom>
                    <a:noFill/>
                  </pic:spPr>
                </pic:pic>
              </a:graphicData>
            </a:graphic>
          </wp:inline>
        </w:drawing>
      </w:r>
    </w:p>
    <w:p w14:paraId="2AF0B350" w14:textId="77777777" w:rsidR="001017B6" w:rsidRDefault="001017B6" w:rsidP="009C4F8C">
      <w:pPr>
        <w:autoSpaceDE w:val="0"/>
        <w:autoSpaceDN w:val="0"/>
        <w:adjustRightInd w:val="0"/>
        <w:jc w:val="both"/>
        <w:rPr>
          <w:rFonts w:cs="Arial"/>
          <w:color w:val="000000"/>
          <w:szCs w:val="20"/>
        </w:rPr>
      </w:pPr>
    </w:p>
    <w:p w14:paraId="6F1BBFA1" w14:textId="77777777" w:rsidR="001017B6" w:rsidRDefault="001017B6" w:rsidP="001017B6">
      <w:pPr>
        <w:jc w:val="both"/>
      </w:pPr>
      <w:r w:rsidRPr="00EE04C6">
        <w:rPr>
          <w:b/>
          <w:lang w:eastAsia="sl-SI"/>
        </w:rPr>
        <w:t>V primeru uporabe vezane knjige računov</w:t>
      </w:r>
      <w:r w:rsidRPr="00AC03CA">
        <w:rPr>
          <w:lang w:eastAsia="sl-SI"/>
        </w:rPr>
        <w:t xml:space="preserve"> lahko kupec </w:t>
      </w:r>
      <w:r>
        <w:rPr>
          <w:lang w:eastAsia="sl-SI"/>
        </w:rPr>
        <w:t>tudi</w:t>
      </w:r>
      <w:r w:rsidRPr="00AC03CA">
        <w:rPr>
          <w:lang w:eastAsia="sl-SI"/>
        </w:rPr>
        <w:t xml:space="preserve"> preko sistema </w:t>
      </w:r>
      <w:proofErr w:type="spellStart"/>
      <w:r w:rsidRPr="00AC03CA">
        <w:rPr>
          <w:lang w:eastAsia="sl-SI"/>
        </w:rPr>
        <w:t>eDavki</w:t>
      </w:r>
      <w:proofErr w:type="spellEnd"/>
      <w:r w:rsidRPr="00AC03CA">
        <w:rPr>
          <w:lang w:eastAsia="sl-SI"/>
        </w:rPr>
        <w:t xml:space="preserve"> preveri, ali </w:t>
      </w:r>
      <w:r w:rsidR="00EE04C6">
        <w:rPr>
          <w:lang w:eastAsia="sl-SI"/>
        </w:rPr>
        <w:t xml:space="preserve">je zavezanec potrdil vezano knjigo </w:t>
      </w:r>
      <w:r w:rsidRPr="00AC03CA">
        <w:rPr>
          <w:lang w:eastAsia="sl-SI"/>
        </w:rPr>
        <w:t>– na povezavi:</w:t>
      </w:r>
      <w:r>
        <w:rPr>
          <w:b/>
          <w:lang w:eastAsia="sl-SI"/>
        </w:rPr>
        <w:t xml:space="preserve"> </w:t>
      </w:r>
      <w:hyperlink r:id="rId55" w:tgtFrame="_blank" w:history="1">
        <w:r w:rsidRPr="00E249D3">
          <w:rPr>
            <w:rStyle w:val="Hiperpovezava"/>
            <w:rFonts w:eastAsia="Calibri"/>
            <w:szCs w:val="22"/>
          </w:rPr>
          <w:t> Preverjanje vezanih knjig računov</w:t>
        </w:r>
      </w:hyperlink>
      <w:r w:rsidRPr="00AC03CA">
        <w:t>). </w:t>
      </w:r>
      <w:r>
        <w:t xml:space="preserve">Preveritev </w:t>
      </w:r>
      <w:r w:rsidR="00EE04C6">
        <w:t xml:space="preserve">ali je zavezanec naknadno potrdil račun iz vezane knjige računov se </w:t>
      </w:r>
      <w:r>
        <w:t xml:space="preserve">izvede z vpisom serijske številke vezane knjige računov in zaporedne številke obrazca iz vezane knjige računov. </w:t>
      </w:r>
    </w:p>
    <w:p w14:paraId="16936CD7" w14:textId="77777777" w:rsidR="00712F2D" w:rsidRDefault="00712F2D" w:rsidP="001017B6">
      <w:pPr>
        <w:jc w:val="both"/>
      </w:pPr>
    </w:p>
    <w:p w14:paraId="30C33691" w14:textId="77777777" w:rsidR="001017B6" w:rsidRDefault="001017B6" w:rsidP="001017B6">
      <w:pPr>
        <w:spacing w:line="260" w:lineRule="exact"/>
        <w:jc w:val="both"/>
        <w:rPr>
          <w:rFonts w:cs="Arial"/>
          <w:szCs w:val="20"/>
        </w:rPr>
      </w:pPr>
      <w:r w:rsidRPr="00AC03CA">
        <w:rPr>
          <w:rFonts w:cs="Arial"/>
          <w:szCs w:val="20"/>
        </w:rPr>
        <w:t xml:space="preserve">S takšnim načinom preverjanja računov </w:t>
      </w:r>
      <w:r>
        <w:rPr>
          <w:rFonts w:cs="Arial"/>
          <w:szCs w:val="20"/>
        </w:rPr>
        <w:t xml:space="preserve">so </w:t>
      </w:r>
      <w:r w:rsidRPr="00AC03CA">
        <w:rPr>
          <w:rFonts w:cs="Arial"/>
          <w:szCs w:val="20"/>
        </w:rPr>
        <w:t>v nadzor nad obračunavanjem in plačevanjem davkov poleg pooblaščenih oseb davčnega organa aktivno vključeni tudi kupci.</w:t>
      </w:r>
    </w:p>
    <w:p w14:paraId="4C1136EF" w14:textId="77777777" w:rsidR="009F4B7A" w:rsidRDefault="009F4B7A" w:rsidP="009F4B7A">
      <w:pPr>
        <w:autoSpaceDE w:val="0"/>
        <w:autoSpaceDN w:val="0"/>
        <w:adjustRightInd w:val="0"/>
        <w:jc w:val="both"/>
        <w:rPr>
          <w:rFonts w:cs="Arial"/>
          <w:color w:val="000000"/>
          <w:szCs w:val="20"/>
        </w:rPr>
      </w:pPr>
    </w:p>
    <w:p w14:paraId="4B755BFF" w14:textId="77777777" w:rsidR="009F4B7A" w:rsidRDefault="002811FD" w:rsidP="009F4B7A">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70571210" w14:textId="77777777" w:rsidR="00B277C1" w:rsidRDefault="009F4B7A" w:rsidP="00B277C1">
      <w:pPr>
        <w:autoSpaceDE w:val="0"/>
        <w:autoSpaceDN w:val="0"/>
        <w:adjustRightInd w:val="0"/>
        <w:jc w:val="both"/>
      </w:pPr>
      <w:r w:rsidRPr="009F4B7A">
        <w:t xml:space="preserve">Vprašanje 84: Kako kupec ve, ali je zavezanec račun davčno potrdil? Kaj je EOR (enkratna identifikacijska oznaka računa)? (16. 7. 2015, 21. 8. 2015, 1. 1. 2018) </w:t>
      </w:r>
      <w:r w:rsidR="00B277C1">
        <w:t>–</w:t>
      </w:r>
      <w:r w:rsidRPr="009F4B7A">
        <w:t xml:space="preserve"> del</w:t>
      </w:r>
      <w:bookmarkStart w:id="157" w:name="_Toc424730135"/>
      <w:bookmarkStart w:id="158" w:name="_Toc10615851"/>
    </w:p>
    <w:p w14:paraId="575CD424" w14:textId="77777777" w:rsidR="00B277C1" w:rsidRPr="00B277C1" w:rsidRDefault="00B277C1" w:rsidP="00B277C1">
      <w:pPr>
        <w:autoSpaceDE w:val="0"/>
        <w:autoSpaceDN w:val="0"/>
        <w:adjustRightInd w:val="0"/>
        <w:jc w:val="both"/>
      </w:pPr>
      <w:r w:rsidRPr="00B277C1">
        <w:t>Vprašanje 86: Ali bo mogoče preveriti ali je račun potrjen pri davčnem organu? Kako?</w:t>
      </w:r>
      <w:r w:rsidRPr="00B277C1">
        <w:footnoteReference w:id="6"/>
      </w:r>
      <w:bookmarkEnd w:id="157"/>
      <w:r w:rsidRPr="00B277C1">
        <w:t xml:space="preserve"> (16. 7. 2015, 1. 1. 2018)</w:t>
      </w:r>
      <w:bookmarkEnd w:id="158"/>
    </w:p>
    <w:p w14:paraId="1F434B50" w14:textId="77777777" w:rsidR="00B277C1" w:rsidRDefault="00C62237" w:rsidP="009F4B7A">
      <w:pPr>
        <w:autoSpaceDE w:val="0"/>
        <w:autoSpaceDN w:val="0"/>
        <w:adjustRightInd w:val="0"/>
        <w:jc w:val="both"/>
      </w:pPr>
      <w:r w:rsidRPr="00C62237">
        <w:t>Vprašanje 87: Ali je mogoče preveriti tudi račune, ki so izdani z uporabo vezane knjige računov? (16. 7. 2015, 1. 1. 2018)</w:t>
      </w:r>
    </w:p>
    <w:p w14:paraId="73ACF48E" w14:textId="77777777" w:rsidR="00261F7B" w:rsidRPr="009F4B7A" w:rsidRDefault="00261F7B" w:rsidP="009F4B7A">
      <w:pPr>
        <w:autoSpaceDE w:val="0"/>
        <w:autoSpaceDN w:val="0"/>
        <w:adjustRightInd w:val="0"/>
        <w:jc w:val="both"/>
      </w:pPr>
      <w:r w:rsidRPr="00261F7B">
        <w:t>Vprašanje 100: Ali bo lahko kupec preveril ali je račun, ki ga je prejel, potrjen pri davčnem organu? Kako? (16. 7. 2015, 1. 1. 2018)</w:t>
      </w:r>
    </w:p>
    <w:p w14:paraId="4D2EEA24" w14:textId="77777777" w:rsidR="009C4F8C" w:rsidRPr="00E74DB8" w:rsidRDefault="009C4F8C" w:rsidP="009C4F8C">
      <w:pPr>
        <w:autoSpaceDE w:val="0"/>
        <w:autoSpaceDN w:val="0"/>
        <w:adjustRightInd w:val="0"/>
        <w:jc w:val="both"/>
        <w:rPr>
          <w:rFonts w:cs="Arial"/>
          <w:b/>
          <w:color w:val="000000"/>
          <w:szCs w:val="20"/>
        </w:rPr>
      </w:pPr>
    </w:p>
    <w:p w14:paraId="1BD938FA" w14:textId="77777777" w:rsidR="00F825A4" w:rsidRPr="00A430EC" w:rsidRDefault="00F825A4" w:rsidP="00F825A4">
      <w:pPr>
        <w:pStyle w:val="FURSnaslov1"/>
      </w:pPr>
      <w:bookmarkStart w:id="159" w:name="_Toc29743585"/>
      <w:r w:rsidRPr="00A430EC">
        <w:t>OBVEZNI PODATKI NA RAČUNU</w:t>
      </w:r>
      <w:r w:rsidR="007E2D1F">
        <w:t>, KI SE POSREDUJEJO V POTRJEVANJE</w:t>
      </w:r>
      <w:bookmarkEnd w:id="159"/>
    </w:p>
    <w:p w14:paraId="776B96C0" w14:textId="77777777" w:rsidR="00F825A4" w:rsidRPr="005E30DB" w:rsidRDefault="00F825A4" w:rsidP="00312B53">
      <w:pPr>
        <w:pStyle w:val="Odstavekseznama"/>
        <w:keepNext/>
        <w:numPr>
          <w:ilvl w:val="0"/>
          <w:numId w:val="12"/>
        </w:numPr>
        <w:spacing w:before="240" w:after="60"/>
        <w:outlineLvl w:val="0"/>
        <w:rPr>
          <w:b/>
          <w:vanish/>
          <w:kern w:val="32"/>
          <w:sz w:val="24"/>
          <w:lang w:eastAsia="sl-SI"/>
        </w:rPr>
      </w:pPr>
    </w:p>
    <w:p w14:paraId="75832BF9" w14:textId="77777777" w:rsidR="00F825A4" w:rsidRPr="005E30DB" w:rsidRDefault="00F825A4" w:rsidP="00312B53">
      <w:pPr>
        <w:pStyle w:val="Odstavekseznama"/>
        <w:keepNext/>
        <w:numPr>
          <w:ilvl w:val="0"/>
          <w:numId w:val="12"/>
        </w:numPr>
        <w:spacing w:before="240" w:after="60"/>
        <w:outlineLvl w:val="0"/>
        <w:rPr>
          <w:b/>
          <w:vanish/>
          <w:kern w:val="32"/>
          <w:sz w:val="24"/>
          <w:lang w:eastAsia="sl-SI"/>
        </w:rPr>
      </w:pPr>
    </w:p>
    <w:p w14:paraId="443AE2C6" w14:textId="77777777" w:rsidR="00F825A4" w:rsidRPr="000E0187" w:rsidRDefault="000E0187" w:rsidP="000E0187">
      <w:pPr>
        <w:pStyle w:val="FURSnaslov2"/>
        <w:spacing w:before="360"/>
        <w:rPr>
          <w:rFonts w:cs="Arial"/>
        </w:rPr>
      </w:pPr>
      <w:bookmarkStart w:id="160" w:name="_Toc29743586"/>
      <w:r>
        <w:rPr>
          <w:rFonts w:cs="Arial"/>
        </w:rPr>
        <w:t>7.1.</w:t>
      </w:r>
      <w:r w:rsidR="001B52AB" w:rsidRPr="000E0187">
        <w:rPr>
          <w:rFonts w:cs="Arial"/>
        </w:rPr>
        <w:t xml:space="preserve"> </w:t>
      </w:r>
      <w:r w:rsidR="00F825A4" w:rsidRPr="000E0187">
        <w:rPr>
          <w:rFonts w:cs="Arial"/>
        </w:rPr>
        <w:t>Vsebina računa, ki ga zavezanec kupcu izroči pri gotovinskem plačilu</w:t>
      </w:r>
      <w:bookmarkEnd w:id="160"/>
    </w:p>
    <w:p w14:paraId="221A8E63" w14:textId="77777777" w:rsidR="007E2D1F" w:rsidRDefault="0009090E" w:rsidP="007E2D1F">
      <w:pPr>
        <w:spacing w:line="260" w:lineRule="exact"/>
        <w:jc w:val="both"/>
        <w:rPr>
          <w:rFonts w:cs="Arial"/>
          <w:szCs w:val="20"/>
        </w:rPr>
      </w:pPr>
      <w:r w:rsidRPr="00AC03CA">
        <w:rPr>
          <w:rFonts w:cs="Arial"/>
          <w:szCs w:val="20"/>
        </w:rPr>
        <w:t xml:space="preserve">Vsebina računa je natančno predpisana. </w:t>
      </w:r>
      <w:r w:rsidR="007E2D1F" w:rsidRPr="0054050B">
        <w:rPr>
          <w:rFonts w:cs="Arial"/>
          <w:szCs w:val="20"/>
        </w:rPr>
        <w:t xml:space="preserve">Vsebina </w:t>
      </w:r>
      <w:r w:rsidR="007E2D1F">
        <w:rPr>
          <w:rFonts w:cs="Arial"/>
          <w:szCs w:val="20"/>
        </w:rPr>
        <w:t xml:space="preserve">in oblika sporočila s podatki o računu je predpisana v 5. in 6. členu </w:t>
      </w:r>
      <w:hyperlink r:id="rId56" w:history="1">
        <w:proofErr w:type="spellStart"/>
        <w:r w:rsidR="007E2D1F" w:rsidRPr="0054050B">
          <w:rPr>
            <w:rFonts w:eastAsia="Calibri"/>
            <w:color w:val="0000FF"/>
            <w:szCs w:val="22"/>
            <w:u w:val="single"/>
          </w:rPr>
          <w:t>ZDavPR</w:t>
        </w:r>
        <w:proofErr w:type="spellEnd"/>
      </w:hyperlink>
      <w:r w:rsidR="007E2D1F" w:rsidRPr="0054050B">
        <w:rPr>
          <w:rFonts w:cs="Arial"/>
          <w:szCs w:val="20"/>
        </w:rPr>
        <w:t xml:space="preserve"> </w:t>
      </w:r>
      <w:r w:rsidR="007E2D1F">
        <w:rPr>
          <w:rFonts w:cs="Arial"/>
          <w:szCs w:val="20"/>
        </w:rPr>
        <w:t xml:space="preserve">in </w:t>
      </w:r>
      <w:r w:rsidR="007E2D1F" w:rsidRPr="0054050B">
        <w:rPr>
          <w:rFonts w:cs="Arial"/>
          <w:szCs w:val="20"/>
        </w:rPr>
        <w:t>s</w:t>
      </w:r>
      <w:r w:rsidR="007E2D1F">
        <w:rPr>
          <w:rFonts w:cs="Arial"/>
          <w:szCs w:val="20"/>
        </w:rPr>
        <w:t xml:space="preserve"> </w:t>
      </w:r>
      <w:hyperlink r:id="rId57" w:history="1">
        <w:r w:rsidR="007E2D1F">
          <w:rPr>
            <w:rFonts w:eastAsia="Calibri" w:cs="Arial"/>
            <w:color w:val="0000FF"/>
            <w:szCs w:val="20"/>
            <w:u w:val="single"/>
          </w:rPr>
          <w:t>Pravilnik</w:t>
        </w:r>
        <w:r w:rsidR="007E2D1F" w:rsidRPr="00FA41D1">
          <w:rPr>
            <w:rFonts w:eastAsia="Calibri" w:cs="Arial"/>
            <w:color w:val="0000FF"/>
            <w:szCs w:val="20"/>
            <w:u w:val="single"/>
          </w:rPr>
          <w:t xml:space="preserve"> o izvajanju </w:t>
        </w:r>
        <w:proofErr w:type="spellStart"/>
        <w:r w:rsidR="007E2D1F" w:rsidRPr="00FA41D1">
          <w:rPr>
            <w:rFonts w:eastAsia="Calibri" w:cs="Arial"/>
            <w:color w:val="0000FF"/>
            <w:szCs w:val="20"/>
            <w:u w:val="single"/>
          </w:rPr>
          <w:t>Z</w:t>
        </w:r>
        <w:r w:rsidR="007E2D1F">
          <w:rPr>
            <w:rFonts w:eastAsia="Calibri" w:cs="Arial"/>
            <w:color w:val="0000FF"/>
            <w:szCs w:val="20"/>
            <w:u w:val="single"/>
          </w:rPr>
          <w:t>DavPR</w:t>
        </w:r>
        <w:proofErr w:type="spellEnd"/>
      </w:hyperlink>
      <w:r w:rsidR="007E2D1F">
        <w:rPr>
          <w:rFonts w:cs="Arial"/>
          <w:szCs w:val="20"/>
        </w:rPr>
        <w:t xml:space="preserve"> (Priloga I). </w:t>
      </w:r>
    </w:p>
    <w:p w14:paraId="6FD5383D" w14:textId="77777777" w:rsidR="002811FD" w:rsidRDefault="002811FD" w:rsidP="0009090E">
      <w:pPr>
        <w:jc w:val="both"/>
        <w:rPr>
          <w:rFonts w:cs="Arial"/>
          <w:szCs w:val="20"/>
        </w:rPr>
      </w:pPr>
    </w:p>
    <w:p w14:paraId="61DB78EA" w14:textId="77777777" w:rsidR="0009090E" w:rsidRPr="00AC03CA" w:rsidRDefault="0009090E" w:rsidP="0009090E">
      <w:pPr>
        <w:jc w:val="both"/>
        <w:rPr>
          <w:rFonts w:cs="Arial"/>
          <w:szCs w:val="20"/>
        </w:rPr>
      </w:pPr>
      <w:r w:rsidRPr="00AC03CA">
        <w:rPr>
          <w:rFonts w:cs="Arial"/>
          <w:szCs w:val="20"/>
        </w:rPr>
        <w:t xml:space="preserve">Poleg podatkov na računu, ki se po veljavnem ZDDV-1 in  </w:t>
      </w:r>
      <w:r w:rsidRPr="00AC03CA">
        <w:t xml:space="preserve">členom </w:t>
      </w:r>
      <w:hyperlink r:id="rId58" w:history="1">
        <w:r w:rsidRPr="004D64EE">
          <w:rPr>
            <w:rStyle w:val="Hiperpovezava"/>
            <w:rFonts w:eastAsia="Calibri"/>
            <w:szCs w:val="22"/>
          </w:rPr>
          <w:t>ZDavP-2</w:t>
        </w:r>
      </w:hyperlink>
      <w:r w:rsidRPr="00AC03CA">
        <w:rPr>
          <w:rFonts w:cs="Arial"/>
          <w:szCs w:val="20"/>
        </w:rPr>
        <w:t xml:space="preserve"> zahtevajo kot obvezni podatki na računu (so navedeni v točki 3.0 </w:t>
      </w:r>
      <w:hyperlink r:id="rId59" w:history="1">
        <w:r w:rsidRPr="00E249D3">
          <w:rPr>
            <w:rStyle w:val="Hiperpovezava"/>
            <w:rFonts w:eastAsia="Calibri"/>
            <w:szCs w:val="22"/>
          </w:rPr>
          <w:t>Računi podrobnejši opis</w:t>
        </w:r>
      </w:hyperlink>
      <w:r w:rsidRPr="00AC03CA">
        <w:rPr>
          <w:rFonts w:cs="Arial"/>
          <w:szCs w:val="20"/>
        </w:rPr>
        <w:t xml:space="preserve">), bo po </w:t>
      </w:r>
      <w:hyperlink r:id="rId60" w:history="1">
        <w:proofErr w:type="spellStart"/>
        <w:r w:rsidRPr="00E249D3">
          <w:rPr>
            <w:rStyle w:val="Hiperpovezava"/>
            <w:rFonts w:eastAsia="Calibri"/>
            <w:szCs w:val="22"/>
          </w:rPr>
          <w:t>ZDavPR</w:t>
        </w:r>
        <w:proofErr w:type="spellEnd"/>
      </w:hyperlink>
      <w:r w:rsidRPr="00AC03CA">
        <w:rPr>
          <w:rFonts w:cs="Arial"/>
          <w:szCs w:val="20"/>
        </w:rPr>
        <w:t xml:space="preserve"> račun obvezno vseboval še:</w:t>
      </w:r>
    </w:p>
    <w:p w14:paraId="3BBA937B" w14:textId="77777777" w:rsidR="0009090E" w:rsidRPr="00AC03CA" w:rsidRDefault="0009090E" w:rsidP="00312B53">
      <w:pPr>
        <w:numPr>
          <w:ilvl w:val="0"/>
          <w:numId w:val="21"/>
        </w:numPr>
        <w:jc w:val="both"/>
        <w:rPr>
          <w:rFonts w:cs="Arial"/>
          <w:szCs w:val="20"/>
        </w:rPr>
      </w:pPr>
      <w:r w:rsidRPr="00AC03CA">
        <w:rPr>
          <w:rFonts w:cs="Arial"/>
          <w:szCs w:val="20"/>
        </w:rPr>
        <w:t>ča</w:t>
      </w:r>
      <w:r w:rsidR="002811FD">
        <w:rPr>
          <w:rFonts w:cs="Arial"/>
          <w:szCs w:val="20"/>
        </w:rPr>
        <w:t>s izdaje računa (uro in minute);</w:t>
      </w:r>
      <w:r w:rsidRPr="00AC03CA">
        <w:rPr>
          <w:rFonts w:cs="Arial"/>
          <w:szCs w:val="20"/>
        </w:rPr>
        <w:t xml:space="preserve"> </w:t>
      </w:r>
    </w:p>
    <w:p w14:paraId="7FB8B3CA" w14:textId="77777777" w:rsidR="0009090E" w:rsidRPr="00AC03CA" w:rsidRDefault="0009090E" w:rsidP="00312B53">
      <w:pPr>
        <w:numPr>
          <w:ilvl w:val="0"/>
          <w:numId w:val="21"/>
        </w:numPr>
        <w:jc w:val="both"/>
        <w:rPr>
          <w:rFonts w:cs="Arial"/>
          <w:szCs w:val="20"/>
        </w:rPr>
      </w:pPr>
      <w:r w:rsidRPr="00AC03CA">
        <w:rPr>
          <w:rFonts w:cs="Arial"/>
          <w:szCs w:val="20"/>
        </w:rPr>
        <w:t xml:space="preserve">oznako fizične osebe, ki izda račun z uporabo elektronske naprave za izdajo računa, </w:t>
      </w:r>
    </w:p>
    <w:p w14:paraId="6BD651FA" w14:textId="77777777" w:rsidR="0009090E" w:rsidRPr="00AC03CA" w:rsidRDefault="0009090E" w:rsidP="00312B53">
      <w:pPr>
        <w:numPr>
          <w:ilvl w:val="0"/>
          <w:numId w:val="21"/>
        </w:numPr>
        <w:jc w:val="both"/>
        <w:rPr>
          <w:rFonts w:cs="Arial"/>
          <w:szCs w:val="20"/>
        </w:rPr>
      </w:pPr>
      <w:r w:rsidRPr="00AC03CA">
        <w:rPr>
          <w:rFonts w:cs="Arial"/>
          <w:szCs w:val="20"/>
        </w:rPr>
        <w:lastRenderedPageBreak/>
        <w:t xml:space="preserve">enkratno identifikacijsko oznako računa (EOR) in </w:t>
      </w:r>
    </w:p>
    <w:p w14:paraId="1813DEEE" w14:textId="77777777" w:rsidR="0009090E" w:rsidRDefault="0009090E" w:rsidP="00312B53">
      <w:pPr>
        <w:numPr>
          <w:ilvl w:val="0"/>
          <w:numId w:val="21"/>
        </w:numPr>
        <w:jc w:val="both"/>
        <w:rPr>
          <w:rFonts w:cs="Arial"/>
          <w:szCs w:val="20"/>
        </w:rPr>
      </w:pPr>
      <w:r w:rsidRPr="00AC03CA">
        <w:rPr>
          <w:rFonts w:cs="Arial"/>
          <w:szCs w:val="20"/>
        </w:rPr>
        <w:t>zaščitno oznako izdajatelja računa</w:t>
      </w:r>
      <w:r w:rsidR="00BB7429">
        <w:rPr>
          <w:rFonts w:cs="Arial"/>
          <w:szCs w:val="20"/>
        </w:rPr>
        <w:t xml:space="preserve"> (ZOI)</w:t>
      </w:r>
      <w:r w:rsidRPr="00AC03CA">
        <w:rPr>
          <w:rFonts w:cs="Arial"/>
          <w:szCs w:val="20"/>
        </w:rPr>
        <w:t>.</w:t>
      </w:r>
    </w:p>
    <w:p w14:paraId="4D5C14B8" w14:textId="77777777" w:rsidR="006F13AC" w:rsidRDefault="006F13AC" w:rsidP="006F13AC">
      <w:pPr>
        <w:jc w:val="both"/>
        <w:rPr>
          <w:rFonts w:cs="Arial"/>
          <w:szCs w:val="20"/>
        </w:rPr>
      </w:pPr>
    </w:p>
    <w:p w14:paraId="6093C2E4" w14:textId="77777777" w:rsidR="006F13AC" w:rsidRPr="0054050B" w:rsidRDefault="006F13AC" w:rsidP="006F13AC">
      <w:pPr>
        <w:overflowPunct w:val="0"/>
        <w:autoSpaceDE w:val="0"/>
        <w:autoSpaceDN w:val="0"/>
        <w:adjustRightInd w:val="0"/>
        <w:spacing w:line="260" w:lineRule="exact"/>
        <w:jc w:val="both"/>
        <w:textAlignment w:val="baseline"/>
        <w:rPr>
          <w:rFonts w:cs="Arial"/>
          <w:szCs w:val="20"/>
        </w:rPr>
      </w:pPr>
      <w:r w:rsidRPr="0054050B">
        <w:rPr>
          <w:rFonts w:cs="Arial"/>
          <w:szCs w:val="20"/>
        </w:rPr>
        <w:t>V okviru postopka potrjevanja računa FURS bo od podatkov, ki morajo biti po predpisih o DDV navedeni na računu, potrebno na FURS posredovati naslednje podatke o računu</w:t>
      </w:r>
      <w:r>
        <w:rPr>
          <w:rFonts w:cs="Arial"/>
          <w:szCs w:val="20"/>
        </w:rPr>
        <w:t xml:space="preserve"> (6. člen </w:t>
      </w:r>
      <w:proofErr w:type="spellStart"/>
      <w:r>
        <w:rPr>
          <w:rFonts w:cs="Arial"/>
          <w:szCs w:val="20"/>
        </w:rPr>
        <w:t>ZDavPR</w:t>
      </w:r>
      <w:proofErr w:type="spellEnd"/>
      <w:r>
        <w:rPr>
          <w:rFonts w:cs="Arial"/>
          <w:szCs w:val="20"/>
        </w:rPr>
        <w:t>)</w:t>
      </w:r>
      <w:r w:rsidRPr="0054050B">
        <w:rPr>
          <w:rFonts w:cs="Arial"/>
          <w:szCs w:val="20"/>
        </w:rPr>
        <w:t xml:space="preserve">: </w:t>
      </w:r>
    </w:p>
    <w:p w14:paraId="1FA87BD2" w14:textId="77777777"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davčno številko zavezanca, ki izda račun, če izda račun v tujem imenu in za tuj račun pa tudi davčno številko davčnega zavezanca, v imenu in za račun katerega je bil izdan račun;</w:t>
      </w:r>
    </w:p>
    <w:p w14:paraId="1DA2FCB6" w14:textId="77777777"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 xml:space="preserve">datum in čas izdaje računa; </w:t>
      </w:r>
    </w:p>
    <w:p w14:paraId="10C5884B" w14:textId="77777777"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številko računa in način dodelitve številke računa;</w:t>
      </w:r>
    </w:p>
    <w:p w14:paraId="050A653D" w14:textId="77777777" w:rsidR="006F13AC" w:rsidRPr="0054050B" w:rsidRDefault="006F13AC" w:rsidP="00312B53">
      <w:pPr>
        <w:numPr>
          <w:ilvl w:val="0"/>
          <w:numId w:val="19"/>
        </w:numPr>
        <w:spacing w:line="260" w:lineRule="exact"/>
        <w:jc w:val="both"/>
        <w:rPr>
          <w:rFonts w:eastAsia="Calibri" w:cs="Arial"/>
          <w:szCs w:val="20"/>
        </w:rPr>
      </w:pPr>
      <w:r w:rsidRPr="0054050B">
        <w:rPr>
          <w:rFonts w:eastAsia="Calibri" w:cs="Arial"/>
          <w:szCs w:val="20"/>
        </w:rPr>
        <w:t xml:space="preserve">vrednost računa, skupno vrednost osnove po vrsti davka ali dajatve, razdeljeno po davčnih stopnjah, in pripadajoči davek ali dajatev, vrednost dobav na podlagi posebnih ureditev, dobav pri katerih je plačnik davka na dodano vrednost kupec blaga ali naročnik storitve, oproščenih dobav in neobdavčljivih dobav, ločeno po davčnih številkah (kadar gre za račun zavezanca oziroma račune, ki jih zavezanec izda v tujem imenu in za tuj račun); </w:t>
      </w:r>
    </w:p>
    <w:p w14:paraId="7ADA8D47" w14:textId="77777777"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vrednost za plačilo;</w:t>
      </w:r>
    </w:p>
    <w:p w14:paraId="2D6ADEDF" w14:textId="77777777"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 xml:space="preserve">davčno številko fizične osebe, ki izda račun z uporabo elektronske naprave; </w:t>
      </w:r>
    </w:p>
    <w:p w14:paraId="77F4D113" w14:textId="77777777"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zaščitno oznako izdajatelja računa;</w:t>
      </w:r>
    </w:p>
    <w:p w14:paraId="0605AB5C" w14:textId="77777777" w:rsidR="006F13AC" w:rsidRPr="0054050B" w:rsidRDefault="006F13AC" w:rsidP="00312B53">
      <w:pPr>
        <w:numPr>
          <w:ilvl w:val="0"/>
          <w:numId w:val="19"/>
        </w:numPr>
        <w:spacing w:line="260" w:lineRule="exact"/>
        <w:jc w:val="both"/>
        <w:rPr>
          <w:rFonts w:eastAsia="Calibri" w:cs="Arial"/>
          <w:szCs w:val="20"/>
        </w:rPr>
      </w:pPr>
      <w:r w:rsidRPr="0054050B">
        <w:rPr>
          <w:rFonts w:eastAsia="Calibri" w:cs="Arial"/>
          <w:szCs w:val="20"/>
        </w:rPr>
        <w:t>davčno številko oziroma identifikacijsko številko za namene DDV kupca oziroma naročnika v primerih, ko so ti podatki v skladu z davčnimi predpisi navedeni na računu;</w:t>
      </w:r>
    </w:p>
    <w:p w14:paraId="228B99CD" w14:textId="77777777" w:rsidR="006F13AC" w:rsidRPr="0054050B" w:rsidRDefault="006F13AC" w:rsidP="00312B53">
      <w:pPr>
        <w:numPr>
          <w:ilvl w:val="0"/>
          <w:numId w:val="19"/>
        </w:numPr>
        <w:spacing w:line="260" w:lineRule="exact"/>
        <w:jc w:val="both"/>
        <w:rPr>
          <w:rFonts w:eastAsia="Calibri" w:cs="Arial"/>
          <w:szCs w:val="20"/>
        </w:rPr>
      </w:pPr>
      <w:r w:rsidRPr="0054050B">
        <w:rPr>
          <w:rFonts w:eastAsia="Calibri" w:cs="Arial"/>
          <w:szCs w:val="20"/>
        </w:rPr>
        <w:t>številko prvotnega računa v primeru izvajanja postopka potrjevanja naknadne spremembe podatkov na računu.</w:t>
      </w:r>
    </w:p>
    <w:p w14:paraId="60981BD9" w14:textId="77777777" w:rsidR="006F13AC" w:rsidRPr="0054050B" w:rsidRDefault="006F13AC" w:rsidP="006F13AC">
      <w:pPr>
        <w:spacing w:line="260" w:lineRule="exact"/>
        <w:jc w:val="both"/>
        <w:rPr>
          <w:rFonts w:cs="Arial"/>
          <w:szCs w:val="20"/>
        </w:rPr>
      </w:pPr>
    </w:p>
    <w:p w14:paraId="46712D85" w14:textId="77777777" w:rsidR="006F13AC" w:rsidRPr="0054050B" w:rsidRDefault="006F13AC" w:rsidP="006F13AC">
      <w:pPr>
        <w:spacing w:line="260" w:lineRule="exact"/>
        <w:jc w:val="both"/>
        <w:rPr>
          <w:rFonts w:cs="Arial"/>
          <w:szCs w:val="20"/>
        </w:rPr>
      </w:pPr>
      <w:r w:rsidRPr="0054050B">
        <w:rPr>
          <w:rFonts w:cs="Arial"/>
          <w:szCs w:val="20"/>
        </w:rPr>
        <w:t>Kadar je v skladu z davčno zakonodajo na računu podatek o davčni številki oziroma identifikacijski številki za namene DDV kupca oziroma naročnika blaga oziroma storitve, se bo kot podatek o računu poslala davčnemu organu tudi davčna številka oziroma identifikacijska številka za namene DDV kupca oziroma naročnika. Davčna številka oziroma identifikacijska številka za namene DDV bo na računu praviloma navedena v primerih, ko kupec ali naročnik potrebuje račun za uveljavljanje stroškov nakupa kot davčno priznane odhodke pri opravljanju dejavnosti ali ko je račun izdan drugemu davčnemu zavezancu za DDV, pri čemer je kupec ali naročnik, ki je prejel dobavo blaga ali storitev, dolžan plačati DDV (npr. obrnjena davčna obveznost), ali pa je prejel dobavo blaga v skladu s 46. členom ZDDV-1 (oproščeno dobavo blaga znotraj Unije).</w:t>
      </w:r>
    </w:p>
    <w:p w14:paraId="7EEC3169" w14:textId="77777777" w:rsidR="006F13AC" w:rsidRPr="0054050B" w:rsidRDefault="006F13AC" w:rsidP="006F13AC">
      <w:pPr>
        <w:spacing w:line="260" w:lineRule="exact"/>
        <w:jc w:val="both"/>
        <w:rPr>
          <w:rFonts w:cs="Arial"/>
          <w:szCs w:val="20"/>
        </w:rPr>
      </w:pPr>
    </w:p>
    <w:p w14:paraId="46309124" w14:textId="77777777" w:rsidR="0009090E" w:rsidRDefault="00063359" w:rsidP="0009090E">
      <w:pPr>
        <w:jc w:val="both"/>
        <w:rPr>
          <w:rFonts w:cs="Arial"/>
          <w:szCs w:val="20"/>
        </w:rPr>
      </w:pPr>
      <w:hyperlink r:id="rId61" w:history="1">
        <w:proofErr w:type="spellStart"/>
        <w:r w:rsidR="0009090E" w:rsidRPr="00E249D3">
          <w:rPr>
            <w:rStyle w:val="Hiperpovezava"/>
            <w:rFonts w:eastAsia="Calibri"/>
            <w:szCs w:val="22"/>
          </w:rPr>
          <w:t>ZDavPR</w:t>
        </w:r>
        <w:proofErr w:type="spellEnd"/>
      </w:hyperlink>
      <w:r w:rsidR="0009090E" w:rsidRPr="00AC03CA">
        <w:rPr>
          <w:rFonts w:cs="Arial"/>
          <w:szCs w:val="20"/>
        </w:rPr>
        <w:t xml:space="preserve"> določa tudi primere, ko račun, ki bo izdan z elektronsko napravo, izjemoma ne bo imel EOR oznake.</w:t>
      </w:r>
    </w:p>
    <w:p w14:paraId="503CDFA1" w14:textId="77777777" w:rsidR="008D1C1E" w:rsidRDefault="008D1C1E" w:rsidP="0009090E">
      <w:pPr>
        <w:jc w:val="both"/>
        <w:rPr>
          <w:rFonts w:cs="Arial"/>
          <w:szCs w:val="20"/>
        </w:rPr>
      </w:pPr>
    </w:p>
    <w:p w14:paraId="4A5BFD41" w14:textId="77777777" w:rsidR="008D1C1E" w:rsidRPr="007170EA" w:rsidRDefault="002811FD" w:rsidP="008D1C1E">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460F7151" w14:textId="77777777" w:rsidR="006F13AC" w:rsidRPr="002B542D" w:rsidRDefault="006F13AC" w:rsidP="006F13AC">
      <w:pPr>
        <w:jc w:val="both"/>
        <w:rPr>
          <w:rFonts w:cs="Arial"/>
          <w:szCs w:val="20"/>
        </w:rPr>
      </w:pPr>
      <w:bookmarkStart w:id="161" w:name="_Toc10615846"/>
      <w:r w:rsidRPr="002B542D">
        <w:rPr>
          <w:rFonts w:cs="Arial"/>
          <w:szCs w:val="20"/>
        </w:rPr>
        <w:t>Vprašanje 54: Katere podatke bo potrebno pošiljati? (16. 7. 2015, 21. 8. 2015)</w:t>
      </w:r>
    </w:p>
    <w:p w14:paraId="597B0DEF" w14:textId="77777777" w:rsidR="006F13AC" w:rsidRDefault="006F13AC" w:rsidP="006F13AC">
      <w:pPr>
        <w:spacing w:line="260" w:lineRule="exact"/>
        <w:jc w:val="both"/>
        <w:rPr>
          <w:rFonts w:cs="Arial"/>
          <w:szCs w:val="20"/>
        </w:rPr>
      </w:pPr>
      <w:r w:rsidRPr="0097340D">
        <w:rPr>
          <w:rFonts w:cs="Arial"/>
          <w:szCs w:val="20"/>
        </w:rPr>
        <w:t>Vprašanje 56: Ali bo potrebno v okviru postopka potrjevanja računa na FURS pošiljati vse podatke, ki morajo biti po predpisih o DDV navedeni na računu? (16. 7. 2015)</w:t>
      </w:r>
    </w:p>
    <w:p w14:paraId="60D27E09" w14:textId="77777777" w:rsidR="008D1C1E" w:rsidRPr="008D1C1E" w:rsidRDefault="008D1C1E" w:rsidP="008D1C1E">
      <w:pPr>
        <w:autoSpaceDE w:val="0"/>
        <w:autoSpaceDN w:val="0"/>
        <w:adjustRightInd w:val="0"/>
        <w:jc w:val="both"/>
        <w:rPr>
          <w:rFonts w:cs="Arial"/>
          <w:color w:val="000000"/>
          <w:szCs w:val="20"/>
        </w:rPr>
      </w:pPr>
      <w:r w:rsidRPr="008D1C1E">
        <w:rPr>
          <w:rFonts w:cs="Arial"/>
          <w:color w:val="000000"/>
          <w:szCs w:val="20"/>
        </w:rPr>
        <w:t>Vprašanje 81: Kaj vse mora vsebovati račun, ki ga zavezanec kupcu izroči pri gotovinskem plačilu?</w:t>
      </w:r>
      <w:r w:rsidRPr="008D1C1E">
        <w:rPr>
          <w:rFonts w:cs="Arial"/>
          <w:color w:val="000000"/>
          <w:szCs w:val="20"/>
        </w:rPr>
        <w:footnoteReference w:id="7"/>
      </w:r>
      <w:r w:rsidRPr="008D1C1E">
        <w:rPr>
          <w:rFonts w:cs="Arial"/>
          <w:color w:val="000000"/>
          <w:szCs w:val="20"/>
        </w:rPr>
        <w:t xml:space="preserve"> (16. 7. 2015)</w:t>
      </w:r>
      <w:bookmarkEnd w:id="161"/>
    </w:p>
    <w:p w14:paraId="063A14E9" w14:textId="77777777" w:rsidR="0009090E" w:rsidRPr="000E0187" w:rsidRDefault="000E0187" w:rsidP="000E0187">
      <w:pPr>
        <w:pStyle w:val="FURSnaslov2"/>
        <w:spacing w:before="360"/>
        <w:rPr>
          <w:rFonts w:cs="Arial"/>
        </w:rPr>
      </w:pPr>
      <w:bookmarkStart w:id="162" w:name="_Toc29743587"/>
      <w:r>
        <w:rPr>
          <w:rFonts w:cs="Arial"/>
        </w:rPr>
        <w:lastRenderedPageBreak/>
        <w:t>7.</w:t>
      </w:r>
      <w:r w:rsidR="001B52AB" w:rsidRPr="000E0187">
        <w:rPr>
          <w:rFonts w:cs="Arial"/>
        </w:rPr>
        <w:t>2</w:t>
      </w:r>
      <w:r w:rsidR="0009090E" w:rsidRPr="000E0187">
        <w:rPr>
          <w:rFonts w:cs="Arial"/>
        </w:rPr>
        <w:t xml:space="preserve"> </w:t>
      </w:r>
      <w:r w:rsidR="00C307E6" w:rsidRPr="000E0187">
        <w:rPr>
          <w:rFonts w:cs="Arial"/>
        </w:rPr>
        <w:t>Š</w:t>
      </w:r>
      <w:r w:rsidR="0009090E" w:rsidRPr="000E0187">
        <w:rPr>
          <w:rFonts w:cs="Arial"/>
        </w:rPr>
        <w:t xml:space="preserve">tevilka računa pri gotovinskem plačilu </w:t>
      </w:r>
      <w:r w:rsidR="00C307E6" w:rsidRPr="000E0187">
        <w:rPr>
          <w:rFonts w:cs="Arial"/>
        </w:rPr>
        <w:t>in številčenje</w:t>
      </w:r>
      <w:bookmarkEnd w:id="162"/>
    </w:p>
    <w:p w14:paraId="7D40E8DC" w14:textId="77777777" w:rsidR="0009090E" w:rsidRPr="00AC03CA" w:rsidRDefault="0009090E" w:rsidP="0009090E">
      <w:pPr>
        <w:jc w:val="both"/>
        <w:rPr>
          <w:rFonts w:cs="Arial"/>
          <w:szCs w:val="20"/>
        </w:rPr>
      </w:pPr>
      <w:r w:rsidRPr="00AC03CA">
        <w:rPr>
          <w:rFonts w:cs="Arial"/>
          <w:szCs w:val="20"/>
        </w:rPr>
        <w:t xml:space="preserve">Po </w:t>
      </w:r>
      <w:proofErr w:type="spellStart"/>
      <w:r w:rsidRPr="00AC03CA">
        <w:rPr>
          <w:rFonts w:cs="Arial"/>
          <w:szCs w:val="20"/>
        </w:rPr>
        <w:t>ZDavPR</w:t>
      </w:r>
      <w:proofErr w:type="spellEnd"/>
      <w:r w:rsidRPr="00AC03CA">
        <w:rPr>
          <w:rFonts w:cs="Arial"/>
          <w:szCs w:val="20"/>
        </w:rPr>
        <w:t xml:space="preserve"> mora biti številka računa sestavljena iz treh delov:</w:t>
      </w:r>
    </w:p>
    <w:p w14:paraId="3E32454B" w14:textId="77777777" w:rsidR="0009090E" w:rsidRPr="00AC03CA" w:rsidRDefault="0009090E" w:rsidP="00312B53">
      <w:pPr>
        <w:numPr>
          <w:ilvl w:val="0"/>
          <w:numId w:val="21"/>
        </w:numPr>
        <w:jc w:val="both"/>
        <w:rPr>
          <w:rFonts w:cs="Arial"/>
          <w:szCs w:val="20"/>
        </w:rPr>
      </w:pPr>
      <w:r w:rsidRPr="00AC03CA">
        <w:rPr>
          <w:rFonts w:cs="Arial"/>
          <w:szCs w:val="20"/>
        </w:rPr>
        <w:t>oznak</w:t>
      </w:r>
      <w:r w:rsidR="002811FD">
        <w:rPr>
          <w:rFonts w:cs="Arial"/>
          <w:szCs w:val="20"/>
        </w:rPr>
        <w:t>e poslovnega prostora zavezanca;</w:t>
      </w:r>
    </w:p>
    <w:p w14:paraId="29993460" w14:textId="77777777" w:rsidR="0009090E" w:rsidRPr="00AC03CA" w:rsidRDefault="0009090E" w:rsidP="00312B53">
      <w:pPr>
        <w:numPr>
          <w:ilvl w:val="0"/>
          <w:numId w:val="21"/>
        </w:numPr>
        <w:jc w:val="both"/>
        <w:rPr>
          <w:rFonts w:cs="Arial"/>
          <w:szCs w:val="20"/>
        </w:rPr>
      </w:pPr>
      <w:r w:rsidRPr="00AC03CA">
        <w:rPr>
          <w:rFonts w:cs="Arial"/>
          <w:szCs w:val="20"/>
        </w:rPr>
        <w:t>oznake elektronske naprave za izdajo računov</w:t>
      </w:r>
      <w:r w:rsidR="002811FD">
        <w:rPr>
          <w:rFonts w:cs="Arial"/>
          <w:szCs w:val="20"/>
        </w:rPr>
        <w:t>;</w:t>
      </w:r>
      <w:r w:rsidRPr="00AC03CA">
        <w:rPr>
          <w:rFonts w:cs="Arial"/>
          <w:szCs w:val="20"/>
        </w:rPr>
        <w:t xml:space="preserve"> </w:t>
      </w:r>
    </w:p>
    <w:p w14:paraId="757B1074" w14:textId="77777777" w:rsidR="0009090E" w:rsidRDefault="0009090E" w:rsidP="00312B53">
      <w:pPr>
        <w:numPr>
          <w:ilvl w:val="0"/>
          <w:numId w:val="21"/>
        </w:numPr>
        <w:jc w:val="both"/>
        <w:rPr>
          <w:rFonts w:cs="Arial"/>
          <w:szCs w:val="20"/>
        </w:rPr>
      </w:pPr>
      <w:r w:rsidRPr="00AC03CA">
        <w:rPr>
          <w:rFonts w:cs="Arial"/>
          <w:szCs w:val="20"/>
        </w:rPr>
        <w:t>zaporedne številke računa</w:t>
      </w:r>
      <w:r w:rsidR="002811FD">
        <w:rPr>
          <w:rFonts w:cs="Arial"/>
          <w:szCs w:val="20"/>
        </w:rPr>
        <w:t>.</w:t>
      </w:r>
      <w:r w:rsidRPr="00AC03CA">
        <w:rPr>
          <w:rFonts w:cs="Arial"/>
          <w:szCs w:val="20"/>
        </w:rPr>
        <w:t xml:space="preserve"> </w:t>
      </w:r>
    </w:p>
    <w:p w14:paraId="0D331A38" w14:textId="77777777" w:rsidR="000173E9" w:rsidRDefault="000173E9" w:rsidP="000173E9">
      <w:pPr>
        <w:jc w:val="both"/>
        <w:rPr>
          <w:rFonts w:cs="Arial"/>
          <w:szCs w:val="20"/>
        </w:rPr>
      </w:pPr>
    </w:p>
    <w:p w14:paraId="7C81955B" w14:textId="77777777" w:rsidR="000173E9" w:rsidRPr="000173E9" w:rsidRDefault="000173E9" w:rsidP="000173E9">
      <w:pPr>
        <w:jc w:val="both"/>
        <w:rPr>
          <w:rFonts w:cs="Arial"/>
          <w:szCs w:val="20"/>
        </w:rPr>
      </w:pPr>
      <w:r w:rsidRPr="000173E9">
        <w:rPr>
          <w:rFonts w:cs="Arial"/>
          <w:szCs w:val="20"/>
        </w:rPr>
        <w:t xml:space="preserve">Številka računa ima vedno naslednjo strukturo: </w:t>
      </w:r>
    </w:p>
    <w:p w14:paraId="124BBB0C" w14:textId="77777777" w:rsidR="00E4414A" w:rsidRPr="003A0415" w:rsidRDefault="000173E9" w:rsidP="00E4414A">
      <w:pPr>
        <w:rPr>
          <w:rFonts w:cs="Arial"/>
        </w:rPr>
      </w:pPr>
      <w:r w:rsidRPr="000173E9">
        <w:rPr>
          <w:rFonts w:cs="Arial"/>
          <w:szCs w:val="20"/>
        </w:rPr>
        <w:t>Oznaka_poslovnega_prostora-Oznaka_elektronske_naprave-Zaporedna_številka_računa.</w:t>
      </w:r>
      <w:r w:rsidR="00E4414A" w:rsidRPr="00E4414A">
        <w:rPr>
          <w:rFonts w:cs="Arial"/>
        </w:rPr>
        <w:t xml:space="preserve"> </w:t>
      </w:r>
      <w:r w:rsidR="00E4414A" w:rsidRPr="003A0415">
        <w:rPr>
          <w:rFonts w:cs="Arial"/>
        </w:rPr>
        <w:t>Številka računa mora biti sestavljena iz treh delov, in sicer:</w:t>
      </w:r>
    </w:p>
    <w:tbl>
      <w:tblPr>
        <w:tblW w:w="5000" w:type="pct"/>
        <w:tblCellMar>
          <w:left w:w="0" w:type="dxa"/>
          <w:right w:w="0" w:type="dxa"/>
        </w:tblCellMar>
        <w:tblLook w:val="0600" w:firstRow="0" w:lastRow="0" w:firstColumn="0" w:lastColumn="0" w:noHBand="1" w:noVBand="1"/>
      </w:tblPr>
      <w:tblGrid>
        <w:gridCol w:w="2599"/>
        <w:gridCol w:w="3354"/>
        <w:gridCol w:w="2525"/>
      </w:tblGrid>
      <w:tr w:rsidR="00E4414A" w:rsidRPr="00E74DB8" w14:paraId="4EC4C3C0" w14:textId="77777777" w:rsidTr="00890DFC">
        <w:trPr>
          <w:trHeight w:val="514"/>
        </w:trPr>
        <w:tc>
          <w:tcPr>
            <w:tcW w:w="1533" w:type="pct"/>
            <w:tcBorders>
              <w:top w:val="single" w:sz="8" w:space="0" w:color="FFFFFF"/>
              <w:left w:val="single" w:sz="8" w:space="0" w:color="FFFFFF"/>
              <w:bottom w:val="single" w:sz="24" w:space="0" w:color="FFFFFF"/>
              <w:right w:val="single" w:sz="8" w:space="0" w:color="FFFFFF"/>
            </w:tcBorders>
            <w:shd w:val="clear" w:color="auto" w:fill="DAEDEF"/>
            <w:tcMar>
              <w:top w:w="72" w:type="dxa"/>
              <w:left w:w="144" w:type="dxa"/>
              <w:bottom w:w="72" w:type="dxa"/>
              <w:right w:w="144" w:type="dxa"/>
            </w:tcMar>
            <w:hideMark/>
          </w:tcPr>
          <w:p w14:paraId="7E537FEA" w14:textId="77777777" w:rsidR="00E4414A" w:rsidRPr="00E74DB8" w:rsidRDefault="00E4414A" w:rsidP="00890DFC">
            <w:pPr>
              <w:spacing w:line="240" w:lineRule="auto"/>
              <w:textAlignment w:val="baseline"/>
              <w:rPr>
                <w:rFonts w:cs="Arial"/>
                <w:szCs w:val="20"/>
                <w:lang w:eastAsia="sl-SI"/>
              </w:rPr>
            </w:pPr>
            <w:r w:rsidRPr="00E74DB8">
              <w:rPr>
                <w:rFonts w:cs="Arial"/>
                <w:color w:val="0070C0"/>
                <w:kern w:val="24"/>
                <w:szCs w:val="20"/>
                <w:lang w:eastAsia="sl-SI"/>
              </w:rPr>
              <w:t>oznaka poslovnega prostora zavezanca</w:t>
            </w:r>
          </w:p>
        </w:tc>
        <w:tc>
          <w:tcPr>
            <w:tcW w:w="1978" w:type="pct"/>
            <w:tcBorders>
              <w:top w:val="single" w:sz="8" w:space="0" w:color="FFFFFF"/>
              <w:left w:val="single" w:sz="8" w:space="0" w:color="FFFFFF"/>
              <w:bottom w:val="single" w:sz="24" w:space="0" w:color="FFFFFF"/>
              <w:right w:val="single" w:sz="8" w:space="0" w:color="FFFFFF"/>
            </w:tcBorders>
            <w:shd w:val="clear" w:color="auto" w:fill="DAEDEF"/>
            <w:tcMar>
              <w:top w:w="72" w:type="dxa"/>
              <w:left w:w="144" w:type="dxa"/>
              <w:bottom w:w="72" w:type="dxa"/>
              <w:right w:w="144" w:type="dxa"/>
            </w:tcMar>
            <w:hideMark/>
          </w:tcPr>
          <w:p w14:paraId="645F3BED" w14:textId="77777777" w:rsidR="00E4414A" w:rsidRPr="00E74DB8" w:rsidRDefault="00E4414A" w:rsidP="00890DFC">
            <w:pPr>
              <w:spacing w:line="240" w:lineRule="auto"/>
              <w:textAlignment w:val="baseline"/>
              <w:rPr>
                <w:rFonts w:cs="Arial"/>
                <w:szCs w:val="20"/>
                <w:lang w:eastAsia="sl-SI"/>
              </w:rPr>
            </w:pPr>
            <w:r w:rsidRPr="00E74DB8">
              <w:rPr>
                <w:rFonts w:cs="Arial"/>
                <w:color w:val="0070C0"/>
                <w:kern w:val="24"/>
                <w:szCs w:val="20"/>
                <w:lang w:eastAsia="sl-SI"/>
              </w:rPr>
              <w:t>oznaka elektronske naprave za izdajo računov</w:t>
            </w:r>
          </w:p>
        </w:tc>
        <w:tc>
          <w:tcPr>
            <w:tcW w:w="1490" w:type="pct"/>
            <w:tcBorders>
              <w:top w:val="single" w:sz="8" w:space="0" w:color="FFFFFF"/>
              <w:left w:val="single" w:sz="8" w:space="0" w:color="FFFFFF"/>
              <w:bottom w:val="single" w:sz="24" w:space="0" w:color="FFFFFF"/>
              <w:right w:val="single" w:sz="8" w:space="0" w:color="FFFFFF"/>
            </w:tcBorders>
            <w:shd w:val="clear" w:color="auto" w:fill="DAEDEF"/>
            <w:tcMar>
              <w:top w:w="72" w:type="dxa"/>
              <w:left w:w="144" w:type="dxa"/>
              <w:bottom w:w="72" w:type="dxa"/>
              <w:right w:w="144" w:type="dxa"/>
            </w:tcMar>
            <w:hideMark/>
          </w:tcPr>
          <w:p w14:paraId="348AE01F" w14:textId="77777777" w:rsidR="00E4414A" w:rsidRPr="00E74DB8" w:rsidRDefault="00E4414A" w:rsidP="00890DFC">
            <w:pPr>
              <w:spacing w:line="240" w:lineRule="auto"/>
              <w:textAlignment w:val="baseline"/>
              <w:rPr>
                <w:rFonts w:cs="Arial"/>
                <w:szCs w:val="20"/>
                <w:lang w:eastAsia="sl-SI"/>
              </w:rPr>
            </w:pPr>
            <w:r w:rsidRPr="00E74DB8">
              <w:rPr>
                <w:rFonts w:cs="Arial"/>
                <w:color w:val="0070C0"/>
                <w:kern w:val="24"/>
                <w:szCs w:val="20"/>
                <w:lang w:eastAsia="sl-SI"/>
              </w:rPr>
              <w:t>zaporedna številka računa</w:t>
            </w:r>
          </w:p>
        </w:tc>
      </w:tr>
    </w:tbl>
    <w:p w14:paraId="6D968952" w14:textId="77777777" w:rsidR="00E4414A" w:rsidRDefault="00E4414A" w:rsidP="00E4414A">
      <w:pPr>
        <w:rPr>
          <w:rFonts w:cs="Arial"/>
        </w:rPr>
      </w:pPr>
      <w:r w:rsidRPr="003A0415">
        <w:rPr>
          <w:rFonts w:cs="Arial"/>
        </w:rPr>
        <w:t>PRIMER: TRGOVINA1-BLAG2-4251</w:t>
      </w:r>
    </w:p>
    <w:p w14:paraId="431EF032" w14:textId="77777777" w:rsidR="008263FC" w:rsidRDefault="008263FC" w:rsidP="000173E9">
      <w:pPr>
        <w:jc w:val="both"/>
        <w:rPr>
          <w:rFonts w:cs="Arial"/>
          <w:szCs w:val="20"/>
        </w:rPr>
      </w:pPr>
    </w:p>
    <w:p w14:paraId="14F18D1A" w14:textId="77777777" w:rsidR="008263FC" w:rsidRDefault="008263FC" w:rsidP="000173E9">
      <w:pPr>
        <w:jc w:val="both"/>
        <w:rPr>
          <w:rFonts w:cs="Arial"/>
          <w:szCs w:val="20"/>
        </w:rPr>
      </w:pPr>
      <w:r w:rsidRPr="008263FC">
        <w:rPr>
          <w:rFonts w:cs="Arial"/>
          <w:szCs w:val="20"/>
        </w:rPr>
        <w:t xml:space="preserve">V skladu s petim odstavkom 5. člena </w:t>
      </w:r>
      <w:proofErr w:type="spellStart"/>
      <w:r w:rsidRPr="008263FC">
        <w:rPr>
          <w:rFonts w:cs="Arial"/>
          <w:szCs w:val="20"/>
        </w:rPr>
        <w:t>ZDavPR</w:t>
      </w:r>
      <w:proofErr w:type="spellEnd"/>
      <w:r w:rsidRPr="008263FC">
        <w:rPr>
          <w:rFonts w:cs="Arial"/>
          <w:szCs w:val="20"/>
        </w:rPr>
        <w:t xml:space="preserve"> si morajo zaporedne številke računov vsako poslovno leto slediti v </w:t>
      </w:r>
      <w:r>
        <w:rPr>
          <w:rFonts w:cs="Arial"/>
          <w:szCs w:val="20"/>
        </w:rPr>
        <w:t xml:space="preserve">enem </w:t>
      </w:r>
      <w:r w:rsidRPr="008263FC">
        <w:rPr>
          <w:rFonts w:cs="Arial"/>
          <w:szCs w:val="20"/>
        </w:rPr>
        <w:t>neprekinjenem zaporedju po vsakem poslovnem prostoru zavezanca ali po elektronski napravi za izdajo računov v poslovnem prostoru zavezanca. Zakon ne predpisuje, da se morajo zaporedne številke računov vsako poslovno leto začeti z 1. »</w:t>
      </w:r>
      <w:proofErr w:type="spellStart"/>
      <w:r w:rsidRPr="008263FC">
        <w:rPr>
          <w:rFonts w:cs="Arial"/>
          <w:szCs w:val="20"/>
        </w:rPr>
        <w:t>Resetiranje</w:t>
      </w:r>
      <w:proofErr w:type="spellEnd"/>
      <w:r w:rsidRPr="008263FC">
        <w:rPr>
          <w:rFonts w:cs="Arial"/>
          <w:szCs w:val="20"/>
        </w:rPr>
        <w:t>« številk računov ob začetku novega poslovnega leta ni niti obvezno niti ni prepovedano. Pravila za »</w:t>
      </w:r>
      <w:proofErr w:type="spellStart"/>
      <w:r w:rsidRPr="008263FC">
        <w:rPr>
          <w:rFonts w:cs="Arial"/>
          <w:szCs w:val="20"/>
        </w:rPr>
        <w:t>resetiranje</w:t>
      </w:r>
      <w:proofErr w:type="spellEnd"/>
      <w:r w:rsidRPr="008263FC">
        <w:rPr>
          <w:rFonts w:cs="Arial"/>
          <w:szCs w:val="20"/>
        </w:rPr>
        <w:t>« številk računov določi zavezanec v internem aktu izdanem na podlagi še</w:t>
      </w:r>
      <w:r>
        <w:rPr>
          <w:rFonts w:cs="Arial"/>
          <w:szCs w:val="20"/>
        </w:rPr>
        <w:t xml:space="preserve">stega odstavka 5. člena </w:t>
      </w:r>
      <w:proofErr w:type="spellStart"/>
      <w:r>
        <w:rPr>
          <w:rFonts w:cs="Arial"/>
          <w:szCs w:val="20"/>
        </w:rPr>
        <w:t>ZDavPR</w:t>
      </w:r>
      <w:proofErr w:type="spellEnd"/>
      <w:r>
        <w:rPr>
          <w:rFonts w:cs="Arial"/>
          <w:szCs w:val="20"/>
        </w:rPr>
        <w:t xml:space="preserve">. Zaporedne številke lahko vsebujejo le številke. </w:t>
      </w:r>
    </w:p>
    <w:p w14:paraId="11BED73E" w14:textId="77777777" w:rsidR="006B5812" w:rsidRDefault="006B5812" w:rsidP="000173E9">
      <w:pPr>
        <w:jc w:val="both"/>
        <w:rPr>
          <w:rFonts w:cs="Arial"/>
          <w:szCs w:val="20"/>
        </w:rPr>
      </w:pPr>
    </w:p>
    <w:p w14:paraId="61543339" w14:textId="77777777" w:rsidR="006B5812" w:rsidRDefault="006B5812" w:rsidP="000173E9">
      <w:pPr>
        <w:jc w:val="both"/>
        <w:rPr>
          <w:rFonts w:cs="Arial"/>
          <w:szCs w:val="20"/>
        </w:rPr>
      </w:pPr>
      <w:r>
        <w:rPr>
          <w:rFonts w:cs="Arial"/>
          <w:szCs w:val="20"/>
        </w:rPr>
        <w:t xml:space="preserve">Zavezane ne sem voditi ločeno zaporednih številk računov za račune za opravljane dobave in </w:t>
      </w:r>
      <w:r w:rsidR="009E37EE">
        <w:rPr>
          <w:rFonts w:cs="Arial"/>
          <w:szCs w:val="20"/>
        </w:rPr>
        <w:t xml:space="preserve">ostale račune kot npr. </w:t>
      </w:r>
      <w:proofErr w:type="spellStart"/>
      <w:r w:rsidR="009E37EE">
        <w:rPr>
          <w:rFonts w:cs="Arial"/>
          <w:szCs w:val="20"/>
        </w:rPr>
        <w:t>avansne</w:t>
      </w:r>
      <w:proofErr w:type="spellEnd"/>
      <w:r w:rsidR="009E37EE">
        <w:rPr>
          <w:rFonts w:cs="Arial"/>
          <w:szCs w:val="20"/>
        </w:rPr>
        <w:t xml:space="preserve"> račune, dobropise. </w:t>
      </w:r>
      <w:r>
        <w:rPr>
          <w:rFonts w:cs="Arial"/>
          <w:szCs w:val="20"/>
        </w:rPr>
        <w:t xml:space="preserve">V kolikor zavezanec želi zaradi lažjega knjigovodskega spremljanja poslovanja računa dodeliti dodatne oznake, ki pojasnjujejo vrsto računa, lahko to stori. Zavezanec dodatne oznake določi v internem aktu. Vendar pri dodelitve enkratne identifikacijske oznake računa (EOR), zaporedna številka računa ne sme vključevati teh dodatnih oznak. </w:t>
      </w:r>
      <w:r w:rsidR="00255973">
        <w:rPr>
          <w:rFonts w:cs="Arial"/>
          <w:szCs w:val="20"/>
        </w:rPr>
        <w:t>Morebitne dodatne oznake, ki pojasnjujejo vrsto računa, niso del številke računa. Na računu morajo biti navedene ločeno od številke računa.</w:t>
      </w:r>
      <w:r w:rsidR="00683CEC">
        <w:rPr>
          <w:rFonts w:cs="Arial"/>
          <w:szCs w:val="20"/>
        </w:rPr>
        <w:t xml:space="preserve"> Pri tem dodajamo, da tudi ni dovoljeno pri številčenju računov, da bi elektronski napravi dodeljevali oznako glede na vrsto izdanega računa. </w:t>
      </w:r>
      <w:r>
        <w:rPr>
          <w:rFonts w:cs="Arial"/>
          <w:szCs w:val="20"/>
        </w:rPr>
        <w:t xml:space="preserve"> </w:t>
      </w:r>
    </w:p>
    <w:p w14:paraId="763DF968" w14:textId="77777777" w:rsidR="009A6FCA" w:rsidRDefault="009A6FCA" w:rsidP="000173E9">
      <w:pPr>
        <w:jc w:val="both"/>
        <w:rPr>
          <w:rFonts w:cs="Arial"/>
          <w:szCs w:val="20"/>
        </w:rPr>
      </w:pPr>
    </w:p>
    <w:p w14:paraId="4295F39B" w14:textId="77777777" w:rsidR="009A6FCA" w:rsidRPr="001C0FF2" w:rsidRDefault="009A6FCA" w:rsidP="009A6FCA">
      <w:pPr>
        <w:pStyle w:val="listparagraph"/>
        <w:spacing w:line="260" w:lineRule="atLeast"/>
        <w:ind w:left="0"/>
        <w:jc w:val="both"/>
        <w:rPr>
          <w:color w:val="000000"/>
        </w:rPr>
      </w:pPr>
      <w:r>
        <w:rPr>
          <w:color w:val="000000"/>
        </w:rPr>
        <w:t>Š</w:t>
      </w:r>
      <w:r w:rsidRPr="001C0FF2">
        <w:rPr>
          <w:color w:val="000000"/>
        </w:rPr>
        <w:t xml:space="preserve">tevilčenje po elektronski napravi </w:t>
      </w:r>
      <w:r>
        <w:rPr>
          <w:color w:val="000000"/>
        </w:rPr>
        <w:t xml:space="preserve">je </w:t>
      </w:r>
      <w:r w:rsidRPr="001C0FF2">
        <w:rPr>
          <w:color w:val="000000"/>
        </w:rPr>
        <w:t xml:space="preserve">možno največ do nivoja registriranega poslovnega prostora zavezanca. Navedeno je potrebno upoštevati, če zavezanec kot elektronsko napravo označi centralno elektronsko napravo, preko katere se izdajajo računi v </w:t>
      </w:r>
      <w:proofErr w:type="spellStart"/>
      <w:r w:rsidRPr="001C0FF2">
        <w:rPr>
          <w:color w:val="000000"/>
        </w:rPr>
        <w:t>večih</w:t>
      </w:r>
      <w:proofErr w:type="spellEnd"/>
      <w:r w:rsidRPr="001C0FF2">
        <w:rPr>
          <w:color w:val="000000"/>
        </w:rPr>
        <w:t xml:space="preserve"> poslovnih prostorih. Ni namreč možno številčiti računov v enem zaporedju po centralni elektronski napravi čez več poslovnih prostorov.</w:t>
      </w:r>
    </w:p>
    <w:p w14:paraId="0DAF5FA6" w14:textId="77777777" w:rsidR="009A6FCA" w:rsidRDefault="009A6FCA" w:rsidP="000173E9">
      <w:pPr>
        <w:jc w:val="both"/>
        <w:rPr>
          <w:rFonts w:cs="Arial"/>
          <w:szCs w:val="20"/>
        </w:rPr>
      </w:pPr>
    </w:p>
    <w:p w14:paraId="1BF50AB8" w14:textId="77777777" w:rsidR="003B0C17" w:rsidRDefault="003B0C17" w:rsidP="003B0C17">
      <w:pPr>
        <w:jc w:val="both"/>
        <w:rPr>
          <w:rFonts w:cs="Arial"/>
          <w:szCs w:val="20"/>
        </w:rPr>
      </w:pPr>
      <w:r w:rsidRPr="003B0C17">
        <w:rPr>
          <w:rFonts w:cs="Arial"/>
          <w:szCs w:val="20"/>
        </w:rPr>
        <w:t>Poleg predpisane številke računa lahko zavezanec zaradi lažjega knjigovodskega spremljanja poslovanja računu dodeli dodatne oznake, ki pojasnjujejo vrsto računa</w:t>
      </w:r>
      <w:r>
        <w:rPr>
          <w:rFonts w:cs="Arial"/>
          <w:szCs w:val="20"/>
        </w:rPr>
        <w:t>, ki pa niso del številke računa. Na računu morajo biti navedene ločeno od številke računa.</w:t>
      </w:r>
      <w:r w:rsidRPr="003B0C17">
        <w:rPr>
          <w:rFonts w:cs="Arial"/>
          <w:szCs w:val="20"/>
        </w:rPr>
        <w:t xml:space="preserve"> Morebitne dodatne oznake zavezanec določi v internem aktu. Zavezanec mora za namene dodelitve enkratne identifikacijske oznake računa (EOR) davčnemu organu posredovati številko računa v obliki POSLOVNI_PROSTOR-ELE</w:t>
      </w:r>
      <w:r w:rsidR="004D64EE">
        <w:rPr>
          <w:rFonts w:cs="Arial"/>
          <w:szCs w:val="20"/>
        </w:rPr>
        <w:t xml:space="preserve">KTRONSKA_NAPRAVA-ZAPOREDNA_ŠT._RAČUNA, </w:t>
      </w:r>
      <w:r w:rsidRPr="003B0C17">
        <w:rPr>
          <w:rFonts w:cs="Arial"/>
          <w:szCs w:val="20"/>
        </w:rPr>
        <w:t>brez</w:t>
      </w:r>
      <w:r w:rsidR="004D64EE">
        <w:rPr>
          <w:rFonts w:cs="Arial"/>
          <w:szCs w:val="20"/>
        </w:rPr>
        <w:t xml:space="preserve"> </w:t>
      </w:r>
      <w:r w:rsidRPr="003B0C17">
        <w:rPr>
          <w:rFonts w:cs="Arial"/>
          <w:szCs w:val="20"/>
        </w:rPr>
        <w:t xml:space="preserve"> dodatnih oznak.</w:t>
      </w:r>
    </w:p>
    <w:p w14:paraId="22A8FD27" w14:textId="77777777" w:rsidR="003B0C17" w:rsidRDefault="003B0C17" w:rsidP="003B0C17">
      <w:pPr>
        <w:jc w:val="both"/>
        <w:rPr>
          <w:rFonts w:cs="Arial"/>
          <w:szCs w:val="20"/>
        </w:rPr>
      </w:pPr>
    </w:p>
    <w:p w14:paraId="48047F82" w14:textId="77777777" w:rsidR="003B0C17" w:rsidRDefault="003B0C17" w:rsidP="003B0C17">
      <w:pPr>
        <w:jc w:val="both"/>
        <w:rPr>
          <w:rFonts w:cs="Arial"/>
          <w:szCs w:val="20"/>
        </w:rPr>
      </w:pPr>
      <w:r w:rsidRPr="003B0C17">
        <w:rPr>
          <w:rFonts w:cs="Arial"/>
          <w:szCs w:val="20"/>
        </w:rPr>
        <w:lastRenderedPageBreak/>
        <w:t>Format številke računa oznaka_poslovnega_prostora-oznaka_elektronske_naprave-zaporedna_številka_računa ni obvezen za račune, ki so izdani z uporabo elektronskih naprav, niti za negotovinske račune.</w:t>
      </w:r>
    </w:p>
    <w:p w14:paraId="6F9C7CDC" w14:textId="77777777" w:rsidR="006F6C85" w:rsidRDefault="006F6C85" w:rsidP="003B0C17">
      <w:pPr>
        <w:jc w:val="both"/>
        <w:rPr>
          <w:rFonts w:cs="Arial"/>
          <w:szCs w:val="20"/>
        </w:rPr>
      </w:pPr>
    </w:p>
    <w:p w14:paraId="616EED92" w14:textId="77777777" w:rsidR="006F6C85" w:rsidRDefault="006F6C85" w:rsidP="003B0C17">
      <w:pPr>
        <w:jc w:val="both"/>
        <w:rPr>
          <w:rFonts w:cs="Arial"/>
          <w:szCs w:val="20"/>
        </w:rPr>
      </w:pPr>
      <w:r>
        <w:rPr>
          <w:rFonts w:cs="Arial"/>
          <w:szCs w:val="20"/>
        </w:rPr>
        <w:t xml:space="preserve">Dokumenti, ki niso računi (npr. </w:t>
      </w:r>
      <w:r w:rsidR="004D64EE">
        <w:rPr>
          <w:rFonts w:cs="Arial"/>
          <w:szCs w:val="20"/>
        </w:rPr>
        <w:t>dobavnice, blagajniški prejemki</w:t>
      </w:r>
      <w:r>
        <w:rPr>
          <w:rFonts w:cs="Arial"/>
          <w:szCs w:val="20"/>
        </w:rPr>
        <w:t xml:space="preserve"> …) ne </w:t>
      </w:r>
      <w:r w:rsidR="00D341E2">
        <w:rPr>
          <w:rFonts w:cs="Arial"/>
          <w:szCs w:val="20"/>
        </w:rPr>
        <w:t>smejo</w:t>
      </w:r>
      <w:r>
        <w:rPr>
          <w:rFonts w:cs="Arial"/>
          <w:szCs w:val="20"/>
        </w:rPr>
        <w:t xml:space="preserve"> biti številčeni v istem zaporedju kot izdani račune.</w:t>
      </w:r>
    </w:p>
    <w:p w14:paraId="779CD85F" w14:textId="77777777" w:rsidR="00332412" w:rsidRDefault="00332412" w:rsidP="003B0C17">
      <w:pPr>
        <w:jc w:val="both"/>
        <w:rPr>
          <w:rFonts w:cs="Arial"/>
          <w:szCs w:val="20"/>
        </w:rPr>
      </w:pPr>
    </w:p>
    <w:p w14:paraId="5725A8A6" w14:textId="77777777" w:rsidR="00E4414A" w:rsidRDefault="00E4414A" w:rsidP="00E4414A">
      <w:pPr>
        <w:jc w:val="both"/>
        <w:rPr>
          <w:rFonts w:cs="Arial"/>
        </w:rPr>
      </w:pPr>
      <w:r w:rsidRPr="003A0415">
        <w:rPr>
          <w:rFonts w:cs="Arial"/>
        </w:rPr>
        <w:t>V primeru, da želi zavezanec v istem zaporedju kot gotovinske račune številčiti tudi negotovinske račune, je treba poleg gotovinskih računov v potrjevanje pošil</w:t>
      </w:r>
      <w:r>
        <w:rPr>
          <w:rFonts w:cs="Arial"/>
        </w:rPr>
        <w:t xml:space="preserve">jati tudi negotovinske račune. </w:t>
      </w:r>
      <w:r w:rsidRPr="003A0415">
        <w:rPr>
          <w:rFonts w:cs="Arial"/>
        </w:rPr>
        <w:t>Če zavezanec izdaja gotovinske in negotovinske račune in slednjih ne želi potrjevati, je treba negotovinske račune izdajati v zaporedju, ki je ločeno od zaporedja v katerem se številčijo gotovinski računi, ki se pošiljajo v davčno potrjevanje.</w:t>
      </w:r>
    </w:p>
    <w:p w14:paraId="5AC3D71F" w14:textId="77777777" w:rsidR="00332412" w:rsidRDefault="00332412" w:rsidP="003B0C17">
      <w:pPr>
        <w:jc w:val="both"/>
        <w:rPr>
          <w:rFonts w:cs="Arial"/>
          <w:szCs w:val="20"/>
        </w:rPr>
      </w:pPr>
    </w:p>
    <w:p w14:paraId="2620B2E7" w14:textId="77777777" w:rsidR="00332412" w:rsidRPr="00332412" w:rsidRDefault="00332412" w:rsidP="00332412">
      <w:pPr>
        <w:jc w:val="both"/>
        <w:rPr>
          <w:rFonts w:cs="Arial"/>
          <w:szCs w:val="20"/>
        </w:rPr>
      </w:pPr>
      <w:r w:rsidRPr="00332412">
        <w:rPr>
          <w:rFonts w:cs="Arial"/>
          <w:szCs w:val="20"/>
        </w:rPr>
        <w:t>Če zavezanec računov, za katere po DDV zakonodaji ne obstaja obveznost izdaje, ne želi potrjevati, jih mora izdajati v zaporedju, ki je ločeno od zaporedja v katerem se številčijo gotovinski računi za katere velja obveznost izdaje.</w:t>
      </w:r>
    </w:p>
    <w:p w14:paraId="4F7C1E4F" w14:textId="77777777" w:rsidR="003B0C17" w:rsidRDefault="003B0C17" w:rsidP="00CB5453">
      <w:pPr>
        <w:jc w:val="both"/>
        <w:rPr>
          <w:rFonts w:cs="Arial"/>
          <w:szCs w:val="20"/>
        </w:rPr>
      </w:pPr>
    </w:p>
    <w:p w14:paraId="67A3A718" w14:textId="77777777" w:rsidR="00CB5453" w:rsidRPr="00CB5453" w:rsidRDefault="002B376D" w:rsidP="00CB5453">
      <w:pPr>
        <w:jc w:val="both"/>
        <w:rPr>
          <w:rFonts w:cs="Arial"/>
          <w:szCs w:val="20"/>
        </w:rPr>
      </w:pPr>
      <w:r>
        <w:rPr>
          <w:rFonts w:cs="Arial"/>
          <w:szCs w:val="20"/>
        </w:rPr>
        <w:t xml:space="preserve">Vključena </w:t>
      </w:r>
      <w:r w:rsidR="002811FD">
        <w:rPr>
          <w:rFonts w:cs="Arial"/>
          <w:szCs w:val="20"/>
        </w:rPr>
        <w:t>vsebina odgovorov</w:t>
      </w:r>
      <w:r>
        <w:rPr>
          <w:rFonts w:cs="Arial"/>
          <w:szCs w:val="20"/>
        </w:rPr>
        <w:t xml:space="preserve"> na vprašanja:</w:t>
      </w:r>
    </w:p>
    <w:p w14:paraId="0C4E413A" w14:textId="77777777" w:rsidR="00CB5453" w:rsidRDefault="00CB5453" w:rsidP="00CB5453">
      <w:pPr>
        <w:jc w:val="both"/>
        <w:rPr>
          <w:rFonts w:cs="Arial"/>
          <w:szCs w:val="20"/>
        </w:rPr>
      </w:pPr>
      <w:bookmarkStart w:id="163" w:name="_Toc424730131"/>
      <w:bookmarkStart w:id="164" w:name="_Toc10615847"/>
      <w:r w:rsidRPr="00CB5453">
        <w:rPr>
          <w:rFonts w:cs="Arial"/>
          <w:szCs w:val="20"/>
        </w:rPr>
        <w:t xml:space="preserve">Vprašanje 82: Ali je po </w:t>
      </w:r>
      <w:proofErr w:type="spellStart"/>
      <w:r w:rsidRPr="00CB5453">
        <w:rPr>
          <w:rFonts w:cs="Arial"/>
          <w:szCs w:val="20"/>
        </w:rPr>
        <w:t>ZDavPR</w:t>
      </w:r>
      <w:proofErr w:type="spellEnd"/>
      <w:r w:rsidRPr="00CB5453">
        <w:rPr>
          <w:rFonts w:cs="Arial"/>
          <w:szCs w:val="20"/>
        </w:rPr>
        <w:t xml:space="preserve"> določeno, kako mora biti sestavljena številka računa?</w:t>
      </w:r>
      <w:bookmarkEnd w:id="163"/>
      <w:r w:rsidRPr="00CB5453">
        <w:rPr>
          <w:rFonts w:cs="Arial"/>
          <w:szCs w:val="20"/>
        </w:rPr>
        <w:t xml:space="preserve"> (16. 7. 2015)</w:t>
      </w:r>
      <w:bookmarkEnd w:id="164"/>
      <w:r>
        <w:rPr>
          <w:rFonts w:cs="Arial"/>
          <w:szCs w:val="20"/>
        </w:rPr>
        <w:t xml:space="preserve">  </w:t>
      </w:r>
    </w:p>
    <w:p w14:paraId="31290B10" w14:textId="77777777" w:rsidR="0054157F" w:rsidRDefault="0054157F" w:rsidP="00CB5453">
      <w:pPr>
        <w:jc w:val="both"/>
        <w:rPr>
          <w:rFonts w:cs="Arial"/>
          <w:szCs w:val="20"/>
        </w:rPr>
      </w:pPr>
      <w:r w:rsidRPr="0054157F">
        <w:rPr>
          <w:rFonts w:cs="Arial"/>
          <w:szCs w:val="20"/>
        </w:rPr>
        <w:t>Vprašanje 138:  Če je  predmet prijave poslovnega prostora  mobilna davčna blagajna, kaj je oznaka poslovnega prostora v strukturi številke računa? (10. 8. 2015, 21. 8. 2015, 21. 12. 2015)</w:t>
      </w:r>
      <w:r>
        <w:rPr>
          <w:rFonts w:cs="Arial"/>
          <w:szCs w:val="20"/>
        </w:rPr>
        <w:t xml:space="preserve"> </w:t>
      </w:r>
    </w:p>
    <w:p w14:paraId="0E9A391C" w14:textId="77777777" w:rsidR="008263FC" w:rsidRPr="00CB5453" w:rsidRDefault="008263FC" w:rsidP="00CB5453">
      <w:pPr>
        <w:jc w:val="both"/>
        <w:rPr>
          <w:rFonts w:cs="Arial"/>
          <w:szCs w:val="20"/>
        </w:rPr>
      </w:pPr>
      <w:r w:rsidRPr="008263FC">
        <w:rPr>
          <w:rFonts w:cs="Arial"/>
          <w:szCs w:val="20"/>
        </w:rPr>
        <w:t xml:space="preserve">Vprašanje 159: Ali se lahko v novem poslovnem letu zaporedne številke računov ponovno začnejo slediti v neprekinjenem zaporedju od 1 naprej – </w:t>
      </w:r>
      <w:proofErr w:type="spellStart"/>
      <w:r w:rsidRPr="008263FC">
        <w:rPr>
          <w:rFonts w:cs="Arial"/>
          <w:szCs w:val="20"/>
        </w:rPr>
        <w:t>t.i</w:t>
      </w:r>
      <w:proofErr w:type="spellEnd"/>
      <w:r w:rsidRPr="008263FC">
        <w:rPr>
          <w:rFonts w:cs="Arial"/>
          <w:szCs w:val="20"/>
        </w:rPr>
        <w:t>. »</w:t>
      </w:r>
      <w:proofErr w:type="spellStart"/>
      <w:r w:rsidRPr="008263FC">
        <w:rPr>
          <w:rFonts w:cs="Arial"/>
          <w:szCs w:val="20"/>
        </w:rPr>
        <w:t>resetiranje</w:t>
      </w:r>
      <w:proofErr w:type="spellEnd"/>
      <w:r w:rsidRPr="008263FC">
        <w:rPr>
          <w:rFonts w:cs="Arial"/>
          <w:szCs w:val="20"/>
        </w:rPr>
        <w:t>«? (21. 8. 2015)</w:t>
      </w:r>
    </w:p>
    <w:p w14:paraId="4D8DA7E9" w14:textId="77777777" w:rsidR="0009090E" w:rsidRDefault="008263FC" w:rsidP="0009090E">
      <w:pPr>
        <w:rPr>
          <w:rFonts w:cs="Arial"/>
          <w:szCs w:val="20"/>
        </w:rPr>
      </w:pPr>
      <w:r w:rsidRPr="008263FC">
        <w:rPr>
          <w:rFonts w:cs="Arial"/>
          <w:szCs w:val="20"/>
        </w:rPr>
        <w:t>Vprašanje 160: Ali se za račune za predplačila lahko uporablja ločeno zaporedje številčenja v smislu ločenega/unikatnega niza, ki ga je mogoče nedvoumno razlikovati od zaporedja številčenja, ki se uporablja za račune za opravljene dobave? (21. 8. 2015)</w:t>
      </w:r>
    </w:p>
    <w:p w14:paraId="4E6F6D16" w14:textId="77777777" w:rsidR="000D658B" w:rsidRDefault="000D658B" w:rsidP="000D658B">
      <w:pPr>
        <w:jc w:val="both"/>
        <w:rPr>
          <w:rFonts w:cs="Arial"/>
          <w:szCs w:val="20"/>
        </w:rPr>
      </w:pPr>
      <w:r w:rsidRPr="00F83C07">
        <w:rPr>
          <w:rFonts w:cs="Arial"/>
          <w:szCs w:val="20"/>
        </w:rPr>
        <w:t>Vprašanje 165: Številčenje računov glede na način plačila (na TRR ali gotovinsko) (21. 8. 2015, 8. 1. 2019)</w:t>
      </w:r>
    </w:p>
    <w:p w14:paraId="23B8BDDC" w14:textId="77777777" w:rsidR="009E37EE" w:rsidRDefault="009E37EE" w:rsidP="0009090E">
      <w:pPr>
        <w:rPr>
          <w:rFonts w:cs="Arial"/>
          <w:szCs w:val="20"/>
        </w:rPr>
      </w:pPr>
      <w:r w:rsidRPr="009E37EE">
        <w:rPr>
          <w:rFonts w:cs="Arial"/>
          <w:szCs w:val="20"/>
        </w:rPr>
        <w:t xml:space="preserve">Vprašanje 197: Preko iste elektronske naprave izdajam račune za opravljene dobave, dobropise in </w:t>
      </w:r>
      <w:proofErr w:type="spellStart"/>
      <w:r w:rsidRPr="009E37EE">
        <w:rPr>
          <w:rFonts w:cs="Arial"/>
          <w:szCs w:val="20"/>
        </w:rPr>
        <w:t>avansne</w:t>
      </w:r>
      <w:proofErr w:type="spellEnd"/>
      <w:r w:rsidRPr="009E37EE">
        <w:rPr>
          <w:rFonts w:cs="Arial"/>
          <w:szCs w:val="20"/>
        </w:rPr>
        <w:t xml:space="preserve"> račune. Ali lahko za vsako od navedenih vrst računov uporabljam ločeno zaporedje številčenja v smislu ločenega niza, ki ga je mogoče nedvoumno razlikovati med seboj? Primer: V odgovoru na vprašanje številka 160 je navedeno, da je potrebno </w:t>
      </w:r>
      <w:proofErr w:type="spellStart"/>
      <w:r w:rsidRPr="009E37EE">
        <w:rPr>
          <w:rFonts w:cs="Arial"/>
          <w:szCs w:val="20"/>
        </w:rPr>
        <w:t>avansne</w:t>
      </w:r>
      <w:proofErr w:type="spellEnd"/>
      <w:r w:rsidRPr="009E37EE">
        <w:rPr>
          <w:rFonts w:cs="Arial"/>
          <w:szCs w:val="20"/>
        </w:rPr>
        <w:t xml:space="preserve"> račune in račune za opravljene dobave, izdajati v enem neprekinjenem zaporedju po poslovnem prostoru ali po elektronski napravi, pri čemer zaporedne številke računov lahko vsebujejo le številke. Kaj pa pri izdajanju dobropisov? Ali se lahko za dobropise uporablja ločen/unikatni niz številčenja? (30. 9. 2015)</w:t>
      </w:r>
    </w:p>
    <w:p w14:paraId="015864BC" w14:textId="77777777" w:rsidR="00683CEC" w:rsidRDefault="00683CEC" w:rsidP="0009090E">
      <w:pPr>
        <w:rPr>
          <w:rFonts w:cs="Arial"/>
          <w:szCs w:val="20"/>
        </w:rPr>
      </w:pPr>
      <w:r w:rsidRPr="00683CEC">
        <w:rPr>
          <w:rFonts w:cs="Arial"/>
          <w:szCs w:val="20"/>
        </w:rPr>
        <w:t xml:space="preserve">Vprašanje 198: Preko iste elektronske naprave izdajam račune za opravljene dobave, dobropise in </w:t>
      </w:r>
      <w:proofErr w:type="spellStart"/>
      <w:r w:rsidRPr="00683CEC">
        <w:rPr>
          <w:rFonts w:cs="Arial"/>
          <w:szCs w:val="20"/>
        </w:rPr>
        <w:t>avansne</w:t>
      </w:r>
      <w:proofErr w:type="spellEnd"/>
      <w:r w:rsidRPr="00683CEC">
        <w:rPr>
          <w:rFonts w:cs="Arial"/>
          <w:szCs w:val="20"/>
        </w:rPr>
        <w:t xml:space="preserve"> račune. Ali lahko uporabljam takšen sistem številčenja računov, da elektronski napravi dodeljujem oznako glede na vrsto izdanega računa? Primer:…  (30. 9. 2015)</w:t>
      </w:r>
    </w:p>
    <w:p w14:paraId="371D4289" w14:textId="77777777" w:rsidR="00D86988" w:rsidRDefault="00D86988" w:rsidP="0009090E">
      <w:pPr>
        <w:rPr>
          <w:rFonts w:cs="Arial"/>
          <w:szCs w:val="20"/>
        </w:rPr>
      </w:pPr>
      <w:r w:rsidRPr="00D86988">
        <w:rPr>
          <w:rFonts w:cs="Arial"/>
          <w:szCs w:val="20"/>
        </w:rPr>
        <w:t>Vprašanje 271: Povzetek: Poslovni prostor, elektronska naprava, zaporedna številka računa. (30. 12. 2015)</w:t>
      </w:r>
      <w:r>
        <w:rPr>
          <w:rFonts w:cs="Arial"/>
          <w:szCs w:val="20"/>
        </w:rPr>
        <w:t xml:space="preserve"> </w:t>
      </w:r>
    </w:p>
    <w:p w14:paraId="788E4B1F" w14:textId="77777777" w:rsidR="006F6C85" w:rsidRDefault="006F6C85" w:rsidP="0009090E">
      <w:pPr>
        <w:rPr>
          <w:rFonts w:cs="Arial"/>
          <w:szCs w:val="20"/>
        </w:rPr>
      </w:pPr>
      <w:r w:rsidRPr="006F6C85">
        <w:rPr>
          <w:rFonts w:cs="Arial"/>
          <w:szCs w:val="20"/>
        </w:rPr>
        <w:t>Vprašanje 299: Na isti blagajni se izdajajo gotovinski računi, negotovinski računi, dobavnice in blagajniški prejemki. Ali se lahko vsi dokumenti številčijo v istem zaporedju? (15. 1. 2016)</w:t>
      </w:r>
    </w:p>
    <w:p w14:paraId="05E4E943" w14:textId="77777777" w:rsidR="00332412" w:rsidRDefault="00332412" w:rsidP="0009090E">
      <w:pPr>
        <w:rPr>
          <w:rFonts w:cs="Arial"/>
          <w:szCs w:val="20"/>
        </w:rPr>
      </w:pPr>
      <w:r w:rsidRPr="00332412">
        <w:rPr>
          <w:rFonts w:cs="Arial"/>
          <w:szCs w:val="20"/>
        </w:rPr>
        <w:t xml:space="preserve">Vprašanje 315: Uporabljam isto zaporedje številčenja računov za gotovinske račune, za katere obstaja obveznost izdaje po DDV zakonodaji, in račune za katere ne obstaja obveznost izdaje po DDV zakonodaji (izdajam namreč tudi račune za dobave, za katere v skladu z DDV </w:t>
      </w:r>
      <w:r w:rsidRPr="00332412">
        <w:rPr>
          <w:rFonts w:cs="Arial"/>
          <w:szCs w:val="20"/>
        </w:rPr>
        <w:lastRenderedPageBreak/>
        <w:t>zakonodajo ni treba izdajati računov). Ali je potrebno v tem primeru v potrjevanje pošiljati tudi račune, ki jih v skladu z DDV zakonodajo ni treba izdajati? (8. 1. 2019)</w:t>
      </w:r>
    </w:p>
    <w:p w14:paraId="39D572B3" w14:textId="77777777" w:rsidR="000E0187" w:rsidRPr="001B0347" w:rsidRDefault="000E0187" w:rsidP="000E0187">
      <w:pPr>
        <w:pStyle w:val="FURS-3naslov"/>
        <w:numPr>
          <w:ilvl w:val="0"/>
          <w:numId w:val="0"/>
        </w:numPr>
        <w:rPr>
          <w:b w:val="0"/>
          <w:szCs w:val="20"/>
        </w:rPr>
      </w:pPr>
      <w:bookmarkStart w:id="165" w:name="_Toc29743588"/>
      <w:bookmarkStart w:id="166" w:name="_Toc438449810"/>
      <w:bookmarkStart w:id="167" w:name="_Toc10616002"/>
      <w:r>
        <w:t>7.2.1 Vprašanja in odgovori na temo številčenja računov</w:t>
      </w:r>
      <w:bookmarkEnd w:id="165"/>
      <w:r>
        <w:t xml:space="preserve"> </w:t>
      </w:r>
    </w:p>
    <w:p w14:paraId="4C9E222E" w14:textId="77777777" w:rsidR="00193518" w:rsidRPr="00193518" w:rsidRDefault="00193518" w:rsidP="00193518">
      <w:pPr>
        <w:tabs>
          <w:tab w:val="left" w:pos="3402"/>
        </w:tabs>
        <w:jc w:val="both"/>
        <w:rPr>
          <w:b/>
          <w:sz w:val="24"/>
        </w:rPr>
      </w:pPr>
      <w:r w:rsidRPr="00193518">
        <w:rPr>
          <w:b/>
          <w:sz w:val="24"/>
        </w:rPr>
        <w:t>Vprašanje 236: Primer številčenja računov za en nepremični poslovni prostor, pri čemer je na strežniku nameščenih več programov za izdajo računov. (21. 12. 2015)</w:t>
      </w:r>
      <w:bookmarkEnd w:id="166"/>
      <w:bookmarkEnd w:id="167"/>
    </w:p>
    <w:p w14:paraId="699220CA" w14:textId="77777777" w:rsidR="00193518" w:rsidRPr="00193518" w:rsidRDefault="00193518" w:rsidP="00193518"/>
    <w:p w14:paraId="2600DCAC" w14:textId="77777777" w:rsidR="00193518" w:rsidRPr="00193518" w:rsidRDefault="00193518" w:rsidP="00193518">
      <w:pPr>
        <w:jc w:val="both"/>
      </w:pPr>
      <w:r w:rsidRPr="00193518">
        <w:t xml:space="preserve">Račune izstavljamo v enem nepremičnem prostoru (upravna zgradba-sedež podjetja), v katerem imamo  strežnik , na katerem imamo za izdajanje računov nameščene tri medsebojno  neodvisne programe za izdajo računov (za opravljene storitve izdajamo račune, ki se samostojno številčijo po posamezni vrsti računov, in sicer  posebej za komunalne storitve za kontinuirano dobavo, za </w:t>
      </w:r>
      <w:proofErr w:type="spellStart"/>
      <w:r w:rsidRPr="00193518">
        <w:t>grobarino</w:t>
      </w:r>
      <w:proofErr w:type="spellEnd"/>
      <w:r w:rsidRPr="00193518">
        <w:t xml:space="preserve"> in za ostale storitve).</w:t>
      </w:r>
    </w:p>
    <w:p w14:paraId="0A1E6C8F" w14:textId="77777777" w:rsidR="00193518" w:rsidRDefault="00193518" w:rsidP="00193518">
      <w:pPr>
        <w:jc w:val="both"/>
      </w:pPr>
    </w:p>
    <w:p w14:paraId="4C3754A8" w14:textId="77777777" w:rsidR="00193518" w:rsidRDefault="00193518" w:rsidP="00193518">
      <w:pPr>
        <w:jc w:val="both"/>
        <w:rPr>
          <w:rFonts w:eastAsia="Calibri" w:cs="Arial"/>
          <w:color w:val="000000"/>
          <w:szCs w:val="20"/>
          <w:lang w:eastAsia="sl-SI"/>
        </w:rPr>
      </w:pPr>
      <w:r>
        <w:rPr>
          <w:rFonts w:eastAsia="Calibri" w:cs="Arial"/>
          <w:color w:val="000000"/>
          <w:szCs w:val="20"/>
          <w:lang w:eastAsia="sl-SI"/>
        </w:rPr>
        <w:t>Č</w:t>
      </w:r>
      <w:r w:rsidRPr="00193518">
        <w:rPr>
          <w:rFonts w:eastAsia="Calibri" w:cs="Arial"/>
          <w:color w:val="000000"/>
          <w:szCs w:val="20"/>
          <w:lang w:eastAsia="sl-SI"/>
        </w:rPr>
        <w:t xml:space="preserve">e ima zavezanec na eni elektronski napravi nameščenih več aplikacij oziroma, če preko iste elektronske naprave izdaja račune iz različnih aplikacij, se lahko šteje, da v </w:t>
      </w:r>
      <w:r w:rsidRPr="00193518">
        <w:rPr>
          <w:rFonts w:eastAsia="Calibri" w:cs="Arial"/>
          <w:b/>
          <w:color w:val="000000"/>
          <w:szCs w:val="20"/>
          <w:lang w:eastAsia="sl-SI"/>
        </w:rPr>
        <w:t>istem poslovnem prostoru izdaja račune za različne dejavnosti.</w:t>
      </w:r>
      <w:r w:rsidRPr="00193518">
        <w:rPr>
          <w:rFonts w:eastAsia="Calibri" w:cs="Arial"/>
          <w:color w:val="000000"/>
          <w:szCs w:val="20"/>
          <w:lang w:eastAsia="sl-SI"/>
        </w:rPr>
        <w:t xml:space="preserve"> </w:t>
      </w:r>
      <w:proofErr w:type="spellStart"/>
      <w:r w:rsidRPr="00193518">
        <w:rPr>
          <w:rFonts w:eastAsia="Calibri" w:cs="Arial"/>
          <w:color w:val="000000"/>
          <w:szCs w:val="20"/>
          <w:lang w:eastAsia="sl-SI"/>
        </w:rPr>
        <w:t>ZDavPR</w:t>
      </w:r>
      <w:proofErr w:type="spellEnd"/>
      <w:r w:rsidRPr="00193518">
        <w:rPr>
          <w:rFonts w:eastAsia="Calibri" w:cs="Arial"/>
          <w:color w:val="000000"/>
          <w:szCs w:val="20"/>
          <w:lang w:eastAsia="sl-SI"/>
        </w:rPr>
        <w:t xml:space="preserve"> omogoča, da lahko zavezanec v primeru, če v istem poslovnem prostoru izdaja račune za različne dejavnosti, istemu poslovnemu prostoru dodeli različne oznake. Te oznake poslovnih prostorov je potrebno v okviru podatkov o poslovnih prostorih posredovati tudi na Finančno upravo. Na ta način se pridobi za vsako aplikacijo svoje zaporedje, v katerem se lahko številčijo računi.</w:t>
      </w:r>
    </w:p>
    <w:p w14:paraId="01B79F68" w14:textId="77777777" w:rsidR="004E4796" w:rsidRPr="00193518" w:rsidRDefault="004E4796" w:rsidP="00193518">
      <w:pPr>
        <w:jc w:val="both"/>
        <w:rPr>
          <w:rFonts w:eastAsia="Calibri" w:cs="Arial"/>
          <w:color w:val="000000"/>
          <w:szCs w:val="20"/>
          <w:lang w:eastAsia="sl-SI"/>
        </w:rPr>
      </w:pPr>
    </w:p>
    <w:p w14:paraId="7C6AFB3F" w14:textId="77777777" w:rsidR="00193518" w:rsidRPr="00193518" w:rsidRDefault="00193518" w:rsidP="00193518">
      <w:pPr>
        <w:jc w:val="both"/>
      </w:pPr>
      <w:r w:rsidRPr="00193518">
        <w:t>Primer: nepremični poslovni prostor razdeli na več delov (NPPA, NPPB, NPPC). Za vsak del nepremičnega poslovnega prostora se določi svoja oznaka nepremičnega poslovnega prostora (sporočanje podatkov o poslovnem prostoru: vsi deli nepremičnega poslovnega prostora bodo imeli enake identifikacijske podatke, le oznake se razlikujejo). Zaporedje številk računov (tretji del številke računa) se določa po posamezni oznaki poslovnega prostora  ali po  elektronski napravi za izdajo računov v poslovnem prostoru.</w:t>
      </w:r>
    </w:p>
    <w:p w14:paraId="2F358F02" w14:textId="77777777" w:rsidR="00193518" w:rsidRPr="00193518" w:rsidRDefault="00193518" w:rsidP="00193518"/>
    <w:p w14:paraId="34BC1885" w14:textId="77777777" w:rsidR="00193518" w:rsidRPr="00193518" w:rsidRDefault="00193518" w:rsidP="00193518">
      <w:r w:rsidRPr="00193518">
        <w:t>Oznake:</w:t>
      </w:r>
    </w:p>
    <w:p w14:paraId="2F056329" w14:textId="77777777" w:rsidR="00193518" w:rsidRPr="00193518" w:rsidRDefault="00193518" w:rsidP="00193518">
      <w:r w:rsidRPr="00193518">
        <w:t>NP = nepremični prostor</w:t>
      </w:r>
    </w:p>
    <w:p w14:paraId="7CB9E240" w14:textId="77777777" w:rsidR="00193518" w:rsidRPr="00193518" w:rsidRDefault="00193518" w:rsidP="00193518">
      <w:r w:rsidRPr="00193518">
        <w:t xml:space="preserve">A, B, C, D = različni programi (različne dejavnosti) </w:t>
      </w:r>
    </w:p>
    <w:p w14:paraId="0229A099" w14:textId="77777777" w:rsidR="00193518" w:rsidRPr="00193518" w:rsidRDefault="00193518" w:rsidP="00193518">
      <w:r w:rsidRPr="00193518">
        <w:t>EN = strežnik, na katerem so nameščeni programi</w:t>
      </w:r>
    </w:p>
    <w:p w14:paraId="1202BE10" w14:textId="77777777" w:rsidR="00193518" w:rsidRPr="00193518" w:rsidRDefault="00193518" w:rsidP="00193518"/>
    <w:p w14:paraId="0E42334D" w14:textId="77777777" w:rsidR="00193518" w:rsidRPr="00193518" w:rsidRDefault="00193518" w:rsidP="00193518">
      <w:r w:rsidRPr="00193518">
        <w:t>Številčenje računov:  </w:t>
      </w:r>
    </w:p>
    <w:p w14:paraId="1CB6C008" w14:textId="77777777" w:rsidR="00193518" w:rsidRPr="00193518" w:rsidRDefault="00193518" w:rsidP="00193518">
      <w:r w:rsidRPr="00193518">
        <w:t>NPA-EN1-1,2,3,4</w:t>
      </w:r>
    </w:p>
    <w:p w14:paraId="29F1A915" w14:textId="77777777" w:rsidR="00193518" w:rsidRPr="00193518" w:rsidRDefault="00193518" w:rsidP="00193518">
      <w:r w:rsidRPr="00193518">
        <w:t>NPB-EN1-1,2,3,4</w:t>
      </w:r>
    </w:p>
    <w:p w14:paraId="36F04A9E" w14:textId="77777777" w:rsidR="00193518" w:rsidRPr="00193518" w:rsidRDefault="00193518" w:rsidP="00193518">
      <w:r w:rsidRPr="00193518">
        <w:t>NPC-EN1-1,2,3,4</w:t>
      </w:r>
    </w:p>
    <w:p w14:paraId="3B6B6DE2" w14:textId="77777777" w:rsidR="00193518" w:rsidRDefault="00193518" w:rsidP="0009090E">
      <w:pPr>
        <w:rPr>
          <w:rFonts w:cs="Arial"/>
          <w:szCs w:val="20"/>
        </w:rPr>
      </w:pPr>
    </w:p>
    <w:p w14:paraId="236352D1" w14:textId="77777777" w:rsidR="00105A32" w:rsidRPr="00105A32" w:rsidRDefault="00105A32" w:rsidP="00105A32">
      <w:pPr>
        <w:tabs>
          <w:tab w:val="left" w:pos="3402"/>
        </w:tabs>
        <w:jc w:val="both"/>
        <w:rPr>
          <w:b/>
          <w:sz w:val="24"/>
        </w:rPr>
      </w:pPr>
      <w:bookmarkStart w:id="168" w:name="_Toc438449811"/>
      <w:bookmarkStart w:id="169" w:name="_Toc10616003"/>
      <w:r w:rsidRPr="00105A32">
        <w:rPr>
          <w:b/>
          <w:sz w:val="24"/>
        </w:rPr>
        <w:t>Vprašanje 237: Primer številčenja računov za namene davčnih blagajn v primeru več poslovnih enot in več programov na strežniku. (21. 12. 2015)</w:t>
      </w:r>
      <w:bookmarkEnd w:id="168"/>
      <w:bookmarkEnd w:id="169"/>
    </w:p>
    <w:p w14:paraId="346CDBFE" w14:textId="77777777" w:rsidR="00105A32" w:rsidRPr="00105A32" w:rsidRDefault="00105A32" w:rsidP="00105A32"/>
    <w:p w14:paraId="4F405E5D" w14:textId="77777777" w:rsidR="00105A32" w:rsidRPr="00105A32" w:rsidRDefault="00105A32" w:rsidP="00105A32">
      <w:r w:rsidRPr="00105A32">
        <w:t>Oznake:</w:t>
      </w:r>
    </w:p>
    <w:p w14:paraId="7370ED60" w14:textId="77777777" w:rsidR="00105A32" w:rsidRPr="00105A32" w:rsidRDefault="00105A32" w:rsidP="00105A32">
      <w:r w:rsidRPr="00105A32">
        <w:t>NP = nepremični prostor: NP1, NP2, PP1</w:t>
      </w:r>
    </w:p>
    <w:p w14:paraId="4E4F62AD" w14:textId="77777777" w:rsidR="00105A32" w:rsidRPr="00105A32" w:rsidRDefault="00105A32" w:rsidP="00105A32">
      <w:r w:rsidRPr="00105A32">
        <w:t xml:space="preserve">A, B, C, D = različni programi (različne dejavnosti) </w:t>
      </w:r>
    </w:p>
    <w:p w14:paraId="568968C7" w14:textId="77777777" w:rsidR="00105A32" w:rsidRPr="00105A32" w:rsidRDefault="00105A32" w:rsidP="00105A32">
      <w:r w:rsidRPr="00105A32">
        <w:t>EN = strežnik, na katerem so nameščeni programi</w:t>
      </w:r>
    </w:p>
    <w:p w14:paraId="708583A4" w14:textId="77777777" w:rsidR="00105A32" w:rsidRPr="00105A32" w:rsidRDefault="00105A32" w:rsidP="00105A32"/>
    <w:p w14:paraId="4D181341" w14:textId="77777777" w:rsidR="00105A32" w:rsidRPr="00105A32" w:rsidRDefault="00105A32" w:rsidP="00105A32">
      <w:r w:rsidRPr="00105A32">
        <w:t>Številčenje računov:  </w:t>
      </w:r>
    </w:p>
    <w:p w14:paraId="2FA77503" w14:textId="77777777" w:rsidR="00105A32" w:rsidRPr="00105A32" w:rsidRDefault="00105A32" w:rsidP="00105A32">
      <w:r w:rsidRPr="00105A32">
        <w:t>NP1A-EN1-1,2,3,4</w:t>
      </w:r>
    </w:p>
    <w:p w14:paraId="4640CA1C" w14:textId="77777777" w:rsidR="00105A32" w:rsidRPr="00105A32" w:rsidRDefault="00105A32" w:rsidP="00105A32">
      <w:r w:rsidRPr="00105A32">
        <w:t>NP1B-EN1-1,2,3,4</w:t>
      </w:r>
    </w:p>
    <w:p w14:paraId="3E965BBB" w14:textId="77777777" w:rsidR="00105A32" w:rsidRPr="00105A32" w:rsidRDefault="00105A32" w:rsidP="00105A32">
      <w:r w:rsidRPr="00105A32">
        <w:t>NP1C-EN1-1,2,3,4</w:t>
      </w:r>
    </w:p>
    <w:p w14:paraId="2949DA52" w14:textId="77777777" w:rsidR="00105A32" w:rsidRPr="00105A32" w:rsidRDefault="00105A32" w:rsidP="00105A32"/>
    <w:p w14:paraId="114936E9" w14:textId="77777777" w:rsidR="00105A32" w:rsidRPr="00105A32" w:rsidRDefault="00105A32" w:rsidP="00105A32">
      <w:r w:rsidRPr="00105A32">
        <w:t>NP2A-EN1-1,2,3,4</w:t>
      </w:r>
    </w:p>
    <w:p w14:paraId="40CC482F" w14:textId="77777777" w:rsidR="00105A32" w:rsidRPr="00105A32" w:rsidRDefault="00105A32" w:rsidP="00105A32">
      <w:r w:rsidRPr="00105A32">
        <w:t>NP2B-EN1-1,2,3,4</w:t>
      </w:r>
    </w:p>
    <w:p w14:paraId="77FA0E1C" w14:textId="77777777" w:rsidR="00105A32" w:rsidRPr="00105A32" w:rsidRDefault="00105A32" w:rsidP="00105A32">
      <w:r w:rsidRPr="00105A32">
        <w:t>NP2C-EN1-1,2,3,4</w:t>
      </w:r>
    </w:p>
    <w:p w14:paraId="4EFC3C9C" w14:textId="77777777" w:rsidR="00105A32" w:rsidRPr="00105A32" w:rsidRDefault="00105A32" w:rsidP="00105A32"/>
    <w:p w14:paraId="3DAE1100" w14:textId="77777777" w:rsidR="00105A32" w:rsidRPr="00105A32" w:rsidRDefault="00105A32" w:rsidP="00105A32">
      <w:r w:rsidRPr="00105A32">
        <w:t>PP1A-EN1-1,2,3,4</w:t>
      </w:r>
    </w:p>
    <w:p w14:paraId="59CF0F28" w14:textId="77777777" w:rsidR="00105A32" w:rsidRPr="00105A32" w:rsidRDefault="00105A32" w:rsidP="00105A32">
      <w:r w:rsidRPr="00105A32">
        <w:t>PP1B-EN1-1,2,3,4</w:t>
      </w:r>
    </w:p>
    <w:p w14:paraId="7785496B" w14:textId="77777777" w:rsidR="00105A32" w:rsidRPr="00105A32" w:rsidRDefault="00105A32" w:rsidP="00105A32">
      <w:r w:rsidRPr="00105A32">
        <w:t>PP1B-EN1-1,2,3,4</w:t>
      </w:r>
    </w:p>
    <w:p w14:paraId="4F5E908C" w14:textId="77777777" w:rsidR="00105A32" w:rsidRPr="00105A32" w:rsidRDefault="00105A32" w:rsidP="00105A32">
      <w:pPr>
        <w:spacing w:line="240" w:lineRule="auto"/>
        <w:rPr>
          <w:rFonts w:eastAsia="Calibri" w:cs="Arial"/>
          <w:sz w:val="22"/>
          <w:szCs w:val="22"/>
        </w:rPr>
      </w:pPr>
    </w:p>
    <w:p w14:paraId="79DC1C4E" w14:textId="77777777" w:rsidR="00105A32" w:rsidRDefault="00105A32" w:rsidP="00105A32">
      <w:r w:rsidRPr="00105A32">
        <w:t>Smiselno glej razlago pod vprašanjem 233.</w:t>
      </w:r>
    </w:p>
    <w:p w14:paraId="0C36C730" w14:textId="77777777" w:rsidR="007E366C" w:rsidRDefault="007E366C" w:rsidP="00105A32"/>
    <w:p w14:paraId="2C8430D0" w14:textId="77777777" w:rsidR="007E366C" w:rsidRPr="007E366C" w:rsidRDefault="007E366C" w:rsidP="007E366C">
      <w:pPr>
        <w:tabs>
          <w:tab w:val="left" w:pos="3402"/>
        </w:tabs>
        <w:jc w:val="both"/>
        <w:rPr>
          <w:b/>
          <w:sz w:val="24"/>
        </w:rPr>
      </w:pPr>
      <w:bookmarkStart w:id="170" w:name="_Toc10616036"/>
      <w:r w:rsidRPr="007E366C">
        <w:rPr>
          <w:b/>
          <w:sz w:val="24"/>
        </w:rPr>
        <w:t xml:space="preserve">Vprašanje 270: Programska oprema za izdajanje računov je nameščena centralno na strežniku. Kot elektronsko napravo smo označili strežnik.  Preko strežnika izdajamo račune v </w:t>
      </w:r>
      <w:proofErr w:type="spellStart"/>
      <w:r w:rsidRPr="007E366C">
        <w:rPr>
          <w:b/>
          <w:sz w:val="24"/>
        </w:rPr>
        <w:t>večih</w:t>
      </w:r>
      <w:proofErr w:type="spellEnd"/>
      <w:r w:rsidRPr="007E366C">
        <w:rPr>
          <w:b/>
          <w:sz w:val="24"/>
        </w:rPr>
        <w:t xml:space="preserve"> registriranih poslovnih prostorih. Ali lahko uporabim centralno številčenje računov po centralni elektronski napravi v enem zaporedju čez več poslovnih prostorov? (30. 12. 2015)</w:t>
      </w:r>
      <w:bookmarkEnd w:id="170"/>
    </w:p>
    <w:p w14:paraId="66517420" w14:textId="77777777" w:rsidR="007E366C" w:rsidRPr="007E366C" w:rsidRDefault="007E366C" w:rsidP="007E366C">
      <w:pPr>
        <w:autoSpaceDE w:val="0"/>
        <w:autoSpaceDN w:val="0"/>
        <w:jc w:val="both"/>
        <w:rPr>
          <w:rFonts w:cs="Arial"/>
          <w:color w:val="000000"/>
          <w:szCs w:val="20"/>
          <w:lang w:eastAsia="sl-SI"/>
        </w:rPr>
      </w:pPr>
    </w:p>
    <w:p w14:paraId="5DE0E449" w14:textId="77777777" w:rsidR="007E366C" w:rsidRPr="007E366C" w:rsidRDefault="007E366C" w:rsidP="007E366C">
      <w:pPr>
        <w:autoSpaceDE w:val="0"/>
        <w:autoSpaceDN w:val="0"/>
        <w:jc w:val="both"/>
        <w:rPr>
          <w:rFonts w:cs="Arial"/>
          <w:bCs/>
          <w:color w:val="000000"/>
          <w:szCs w:val="20"/>
          <w:lang w:eastAsia="sl-SI"/>
        </w:rPr>
      </w:pPr>
      <w:r w:rsidRPr="007E366C">
        <w:rPr>
          <w:rFonts w:cs="Arial"/>
          <w:color w:val="000000"/>
          <w:szCs w:val="20"/>
          <w:lang w:eastAsia="sl-SI"/>
        </w:rPr>
        <w:t xml:space="preserve">Ne. </w:t>
      </w:r>
      <w:r w:rsidRPr="007E366C">
        <w:rPr>
          <w:rFonts w:cs="Arial"/>
          <w:bCs/>
          <w:color w:val="000000"/>
          <w:szCs w:val="20"/>
          <w:lang w:eastAsia="sl-SI"/>
        </w:rPr>
        <w:t xml:space="preserve">Zaporedne številke računov si morajo v skladu s petim odstavkom 5. člena </w:t>
      </w:r>
      <w:proofErr w:type="spellStart"/>
      <w:r w:rsidRPr="007E366C">
        <w:rPr>
          <w:rFonts w:cs="Arial"/>
          <w:bCs/>
          <w:color w:val="000000"/>
          <w:szCs w:val="20"/>
          <w:lang w:eastAsia="sl-SI"/>
        </w:rPr>
        <w:t>ZDavPR</w:t>
      </w:r>
      <w:proofErr w:type="spellEnd"/>
      <w:r w:rsidRPr="007E366C">
        <w:rPr>
          <w:rFonts w:cs="Arial"/>
          <w:bCs/>
          <w:color w:val="000000"/>
          <w:szCs w:val="20"/>
          <w:lang w:eastAsia="sl-SI"/>
        </w:rPr>
        <w:t xml:space="preserve"> vsako poslovno leto slediti v neprekinjenem zaporedju po vsakem poslovnem prostoru zavezanca ali</w:t>
      </w:r>
      <w:r w:rsidRPr="004E4796">
        <w:rPr>
          <w:rFonts w:cs="Arial"/>
          <w:bCs/>
          <w:color w:val="000000"/>
          <w:szCs w:val="20"/>
          <w:lang w:eastAsia="sl-SI"/>
        </w:rPr>
        <w:t xml:space="preserve"> po elektronski napravi za izdajo računov v poslovnem prostoru zavezanca.</w:t>
      </w:r>
      <w:r w:rsidRPr="007E366C">
        <w:rPr>
          <w:rFonts w:cs="Arial"/>
          <w:bCs/>
          <w:color w:val="000000"/>
          <w:szCs w:val="20"/>
          <w:lang w:eastAsia="sl-SI"/>
        </w:rPr>
        <w:t xml:space="preserve"> Številčenje po elektronski napravi je možno največ do nivoja registriranega poslovnega prostora zavezanca. Če zavezanec kot elektronsko napravo označi centralno elektronsko napravo, preko katere se izdajajo računi v </w:t>
      </w:r>
      <w:proofErr w:type="spellStart"/>
      <w:r w:rsidRPr="007E366C">
        <w:rPr>
          <w:rFonts w:cs="Arial"/>
          <w:bCs/>
          <w:color w:val="000000"/>
          <w:szCs w:val="20"/>
          <w:lang w:eastAsia="sl-SI"/>
        </w:rPr>
        <w:t>večih</w:t>
      </w:r>
      <w:proofErr w:type="spellEnd"/>
      <w:r w:rsidRPr="007E366C">
        <w:rPr>
          <w:rFonts w:cs="Arial"/>
          <w:bCs/>
          <w:color w:val="000000"/>
          <w:szCs w:val="20"/>
          <w:lang w:eastAsia="sl-SI"/>
        </w:rPr>
        <w:t xml:space="preserve"> poslovnih prostorih, se lahko zaporedne številke računom v istem zaporedju dodeljujejo največ v okviru posameznega poslovnega prostora. Ni namreč možno številčiti računov v enem zaporedju po </w:t>
      </w:r>
      <w:proofErr w:type="spellStart"/>
      <w:r w:rsidRPr="007E366C">
        <w:rPr>
          <w:rFonts w:cs="Arial"/>
          <w:bCs/>
          <w:color w:val="000000"/>
          <w:szCs w:val="20"/>
          <w:lang w:eastAsia="sl-SI"/>
        </w:rPr>
        <w:t>večih</w:t>
      </w:r>
      <w:proofErr w:type="spellEnd"/>
      <w:r w:rsidRPr="007E366C">
        <w:rPr>
          <w:rFonts w:cs="Arial"/>
          <w:bCs/>
          <w:color w:val="000000"/>
          <w:szCs w:val="20"/>
          <w:lang w:eastAsia="sl-SI"/>
        </w:rPr>
        <w:t xml:space="preserve"> poslovnih prostorih.</w:t>
      </w:r>
    </w:p>
    <w:p w14:paraId="17A2BD9B" w14:textId="77777777" w:rsidR="007E366C" w:rsidRPr="00105A32" w:rsidRDefault="007E366C" w:rsidP="00105A32"/>
    <w:p w14:paraId="5950AB2A" w14:textId="77777777" w:rsidR="00ED67B2" w:rsidRPr="00ED67B2" w:rsidRDefault="00ED67B2" w:rsidP="00ED67B2">
      <w:pPr>
        <w:tabs>
          <w:tab w:val="left" w:pos="3402"/>
        </w:tabs>
        <w:jc w:val="both"/>
        <w:rPr>
          <w:b/>
          <w:color w:val="000000"/>
          <w:sz w:val="24"/>
        </w:rPr>
      </w:pPr>
      <w:bookmarkStart w:id="171" w:name="_Toc10616088"/>
      <w:r w:rsidRPr="00ED67B2">
        <w:rPr>
          <w:b/>
          <w:sz w:val="24"/>
        </w:rPr>
        <w:t xml:space="preserve">Vprašanje 322: Vprašanje 315 govori o zaporednem FURS številčenju izdanih računov. Zanima nas del, ki se navezuje na veleprodajo, kjer imamo del računov, ki jih moramo davčno potrjevati in del računov, kjer po </w:t>
      </w:r>
      <w:proofErr w:type="spellStart"/>
      <w:r w:rsidRPr="00ED67B2">
        <w:rPr>
          <w:b/>
          <w:sz w:val="24"/>
        </w:rPr>
        <w:t>ZDavPR</w:t>
      </w:r>
      <w:proofErr w:type="spellEnd"/>
      <w:r w:rsidRPr="00ED67B2">
        <w:rPr>
          <w:b/>
          <w:sz w:val="24"/>
        </w:rPr>
        <w:t xml:space="preserve"> ne obstaja obveznost potrjevanja.</w:t>
      </w:r>
      <w:bookmarkEnd w:id="171"/>
    </w:p>
    <w:p w14:paraId="06C34B85" w14:textId="77777777" w:rsidR="00ED67B2" w:rsidRPr="00ED67B2" w:rsidRDefault="00ED67B2" w:rsidP="00ED67B2">
      <w:pPr>
        <w:jc w:val="both"/>
        <w:rPr>
          <w:rFonts w:cs="Arial"/>
          <w:color w:val="000000"/>
          <w:szCs w:val="20"/>
          <w:lang w:eastAsia="sl-SI"/>
        </w:rPr>
      </w:pPr>
    </w:p>
    <w:p w14:paraId="0D34D7F4" w14:textId="77777777" w:rsidR="00ED67B2" w:rsidRPr="00ED67B2" w:rsidRDefault="00ED67B2" w:rsidP="00ED67B2">
      <w:pPr>
        <w:rPr>
          <w:rFonts w:cs="Arial"/>
          <w:b/>
          <w:color w:val="000000"/>
          <w:sz w:val="24"/>
        </w:rPr>
      </w:pPr>
      <w:r w:rsidRPr="00ED67B2">
        <w:rPr>
          <w:rFonts w:cs="Arial"/>
          <w:b/>
          <w:color w:val="000000"/>
          <w:sz w:val="24"/>
        </w:rPr>
        <w:t>Primer izdaje faktur v takem podjetju:</w:t>
      </w:r>
    </w:p>
    <w:p w14:paraId="3F4D6CAE" w14:textId="77777777" w:rsidR="00ED67B2" w:rsidRPr="00ED67B2" w:rsidRDefault="00ED67B2" w:rsidP="00ED67B2">
      <w:pPr>
        <w:rPr>
          <w:rFonts w:cs="Arial"/>
          <w:color w:val="000000"/>
          <w:szCs w:val="20"/>
        </w:rPr>
      </w:pPr>
    </w:p>
    <w:tbl>
      <w:tblPr>
        <w:tblW w:w="0" w:type="auto"/>
        <w:tblCellMar>
          <w:left w:w="0" w:type="dxa"/>
          <w:right w:w="0" w:type="dxa"/>
        </w:tblCellMar>
        <w:tblLook w:val="04A0" w:firstRow="1" w:lastRow="0" w:firstColumn="1" w:lastColumn="0" w:noHBand="0" w:noVBand="1"/>
      </w:tblPr>
      <w:tblGrid>
        <w:gridCol w:w="2757"/>
        <w:gridCol w:w="1721"/>
        <w:gridCol w:w="2535"/>
        <w:gridCol w:w="1465"/>
      </w:tblGrid>
      <w:tr w:rsidR="00ED67B2" w:rsidRPr="00ED67B2" w14:paraId="3E8859D8" w14:textId="77777777" w:rsidTr="00D92594">
        <w:tc>
          <w:tcPr>
            <w:tcW w:w="2848"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hideMark/>
          </w:tcPr>
          <w:p w14:paraId="184F1C2A" w14:textId="77777777" w:rsidR="00ED67B2" w:rsidRPr="00ED67B2" w:rsidRDefault="00ED67B2" w:rsidP="00ED67B2">
            <w:pPr>
              <w:rPr>
                <w:rFonts w:cs="Arial"/>
                <w:b/>
                <w:color w:val="000000"/>
              </w:rPr>
            </w:pPr>
            <w:r w:rsidRPr="00ED67B2">
              <w:rPr>
                <w:rFonts w:cs="Arial"/>
                <w:b/>
                <w:color w:val="000000"/>
              </w:rPr>
              <w:t>Interno številčenje v programu</w:t>
            </w:r>
          </w:p>
        </w:tc>
        <w:tc>
          <w:tcPr>
            <w:tcW w:w="1750"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2DF83FA4" w14:textId="77777777" w:rsidR="00ED67B2" w:rsidRPr="00ED67B2" w:rsidRDefault="00ED67B2" w:rsidP="00ED67B2">
            <w:pPr>
              <w:rPr>
                <w:rFonts w:cs="Arial"/>
                <w:b/>
                <w:color w:val="000000"/>
              </w:rPr>
            </w:pPr>
            <w:r w:rsidRPr="00ED67B2">
              <w:rPr>
                <w:rFonts w:cs="Arial"/>
                <w:b/>
                <w:color w:val="000000"/>
              </w:rPr>
              <w:t>FURS številčenje</w:t>
            </w:r>
          </w:p>
        </w:tc>
        <w:tc>
          <w:tcPr>
            <w:tcW w:w="2613"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14:paraId="27AE3BE3" w14:textId="77777777" w:rsidR="00ED67B2" w:rsidRPr="00ED67B2" w:rsidRDefault="00ED67B2" w:rsidP="00ED67B2">
            <w:pPr>
              <w:rPr>
                <w:rFonts w:cs="Arial"/>
                <w:b/>
                <w:color w:val="000000"/>
              </w:rPr>
            </w:pPr>
            <w:r w:rsidRPr="00ED67B2">
              <w:rPr>
                <w:rFonts w:cs="Arial"/>
                <w:b/>
                <w:color w:val="000000"/>
              </w:rPr>
              <w:t>Obveznost potrditve računa</w:t>
            </w:r>
          </w:p>
        </w:tc>
        <w:tc>
          <w:tcPr>
            <w:tcW w:w="1503" w:type="dxa"/>
            <w:tcBorders>
              <w:top w:val="single" w:sz="8" w:space="0" w:color="BFBFBF"/>
              <w:left w:val="nil"/>
              <w:bottom w:val="single" w:sz="8" w:space="0" w:color="BFBFBF"/>
              <w:right w:val="single" w:sz="8" w:space="0" w:color="BFBFBF"/>
            </w:tcBorders>
            <w:tcMar>
              <w:top w:w="0" w:type="dxa"/>
              <w:left w:w="108" w:type="dxa"/>
              <w:bottom w:w="0" w:type="dxa"/>
              <w:right w:w="108" w:type="dxa"/>
            </w:tcMar>
          </w:tcPr>
          <w:p w14:paraId="623C4DFA" w14:textId="77777777" w:rsidR="00ED67B2" w:rsidRPr="00ED67B2" w:rsidRDefault="00ED67B2" w:rsidP="00ED67B2">
            <w:pPr>
              <w:rPr>
                <w:rFonts w:cs="Arial"/>
                <w:b/>
                <w:color w:val="000000"/>
              </w:rPr>
            </w:pPr>
          </w:p>
        </w:tc>
      </w:tr>
      <w:tr w:rsidR="00ED67B2" w:rsidRPr="00ED67B2" w14:paraId="67C6B653" w14:textId="77777777"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0FEB8E23" w14:textId="77777777" w:rsidR="00ED67B2" w:rsidRPr="00ED67B2" w:rsidRDefault="00ED67B2" w:rsidP="00ED67B2">
            <w:pPr>
              <w:jc w:val="center"/>
              <w:rPr>
                <w:rFonts w:cs="Arial"/>
                <w:b/>
                <w:color w:val="000000"/>
              </w:rPr>
            </w:pPr>
            <w:r w:rsidRPr="00ED67B2">
              <w:rPr>
                <w:rFonts w:cs="Arial"/>
                <w:b/>
                <w:color w:val="000000"/>
              </w:rPr>
              <w:t>1</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5AB87FF2" w14:textId="77777777" w:rsidR="00ED67B2" w:rsidRPr="00ED67B2" w:rsidRDefault="00ED67B2" w:rsidP="00ED67B2">
            <w:pPr>
              <w:jc w:val="center"/>
              <w:rPr>
                <w:rFonts w:cs="Arial"/>
                <w:b/>
                <w:bCs/>
                <w:color w:val="000000"/>
              </w:rPr>
            </w:pPr>
            <w:r w:rsidRPr="00ED67B2">
              <w:rPr>
                <w:rFonts w:cs="Arial"/>
                <w:b/>
                <w:bCs/>
                <w:color w:val="000000"/>
              </w:rPr>
              <w:t>1 - 1 - 1</w:t>
            </w: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73115FB2" w14:textId="77777777"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7C91285F" w14:textId="77777777" w:rsidR="00ED67B2" w:rsidRPr="00ED67B2" w:rsidRDefault="00ED67B2" w:rsidP="00ED67B2">
            <w:pPr>
              <w:jc w:val="center"/>
              <w:rPr>
                <w:rFonts w:cs="Arial"/>
                <w:b/>
                <w:bCs/>
                <w:color w:val="000000"/>
              </w:rPr>
            </w:pPr>
            <w:r w:rsidRPr="00ED67B2">
              <w:rPr>
                <w:rFonts w:cs="Arial"/>
                <w:b/>
                <w:bCs/>
                <w:color w:val="000000"/>
              </w:rPr>
              <w:t>Račun 1</w:t>
            </w:r>
          </w:p>
        </w:tc>
      </w:tr>
      <w:tr w:rsidR="00ED67B2" w:rsidRPr="00ED67B2" w14:paraId="4E271FC1" w14:textId="77777777" w:rsidTr="00D92594">
        <w:tc>
          <w:tcPr>
            <w:tcW w:w="28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4D4D8B0F" w14:textId="77777777" w:rsidR="00ED67B2" w:rsidRPr="00ED67B2" w:rsidRDefault="00ED67B2" w:rsidP="00ED67B2">
            <w:pPr>
              <w:jc w:val="center"/>
              <w:rPr>
                <w:rFonts w:cs="Arial"/>
                <w:b/>
                <w:color w:val="000000"/>
              </w:rPr>
            </w:pPr>
            <w:r w:rsidRPr="00ED67B2">
              <w:rPr>
                <w:rFonts w:cs="Arial"/>
                <w:b/>
                <w:color w:val="000000"/>
              </w:rPr>
              <w:t>2</w:t>
            </w:r>
          </w:p>
        </w:tc>
        <w:tc>
          <w:tcPr>
            <w:tcW w:w="1750" w:type="dxa"/>
            <w:tcBorders>
              <w:top w:val="nil"/>
              <w:left w:val="nil"/>
              <w:bottom w:val="single" w:sz="8" w:space="0" w:color="BFBFBF"/>
              <w:right w:val="single" w:sz="8" w:space="0" w:color="BFBFBF"/>
            </w:tcBorders>
            <w:tcMar>
              <w:top w:w="0" w:type="dxa"/>
              <w:left w:w="108" w:type="dxa"/>
              <w:bottom w:w="0" w:type="dxa"/>
              <w:right w:w="108" w:type="dxa"/>
            </w:tcMar>
            <w:hideMark/>
          </w:tcPr>
          <w:p w14:paraId="32DC906C" w14:textId="77777777" w:rsidR="00ED67B2" w:rsidRPr="00ED67B2" w:rsidRDefault="00ED67B2" w:rsidP="00ED67B2">
            <w:pPr>
              <w:jc w:val="center"/>
              <w:rPr>
                <w:rFonts w:cs="Arial"/>
                <w:b/>
                <w:bCs/>
                <w:color w:val="000000"/>
              </w:rPr>
            </w:pPr>
            <w:r w:rsidRPr="00ED67B2">
              <w:rPr>
                <w:rFonts w:cs="Arial"/>
                <w:b/>
                <w:bCs/>
                <w:color w:val="000000"/>
              </w:rPr>
              <w:t>1 - 1 - 2</w:t>
            </w:r>
          </w:p>
        </w:tc>
        <w:tc>
          <w:tcPr>
            <w:tcW w:w="2613" w:type="dxa"/>
            <w:tcBorders>
              <w:top w:val="nil"/>
              <w:left w:val="nil"/>
              <w:bottom w:val="single" w:sz="8" w:space="0" w:color="BFBFBF"/>
              <w:right w:val="single" w:sz="8" w:space="0" w:color="BFBFBF"/>
            </w:tcBorders>
            <w:tcMar>
              <w:top w:w="0" w:type="dxa"/>
              <w:left w:w="108" w:type="dxa"/>
              <w:bottom w:w="0" w:type="dxa"/>
              <w:right w:w="108" w:type="dxa"/>
            </w:tcMar>
            <w:hideMark/>
          </w:tcPr>
          <w:p w14:paraId="529D4E22" w14:textId="77777777"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tcMar>
              <w:top w:w="0" w:type="dxa"/>
              <w:left w:w="108" w:type="dxa"/>
              <w:bottom w:w="0" w:type="dxa"/>
              <w:right w:w="108" w:type="dxa"/>
            </w:tcMar>
            <w:hideMark/>
          </w:tcPr>
          <w:p w14:paraId="77CB5274" w14:textId="77777777" w:rsidR="00ED67B2" w:rsidRPr="00ED67B2" w:rsidRDefault="00ED67B2" w:rsidP="00ED67B2">
            <w:pPr>
              <w:jc w:val="center"/>
              <w:rPr>
                <w:rFonts w:cs="Arial"/>
                <w:b/>
                <w:bCs/>
                <w:color w:val="000000"/>
              </w:rPr>
            </w:pPr>
            <w:r w:rsidRPr="00ED67B2">
              <w:rPr>
                <w:rFonts w:cs="Arial"/>
                <w:b/>
                <w:bCs/>
                <w:color w:val="000000"/>
              </w:rPr>
              <w:t>Račun 2</w:t>
            </w:r>
          </w:p>
        </w:tc>
      </w:tr>
      <w:tr w:rsidR="00ED67B2" w:rsidRPr="00ED67B2" w14:paraId="7B85918F" w14:textId="77777777"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4DFA1371" w14:textId="77777777" w:rsidR="00ED67B2" w:rsidRPr="00ED67B2" w:rsidRDefault="00ED67B2" w:rsidP="00ED67B2">
            <w:pPr>
              <w:jc w:val="center"/>
              <w:rPr>
                <w:rFonts w:cs="Arial"/>
                <w:b/>
                <w:color w:val="000000"/>
              </w:rPr>
            </w:pPr>
            <w:r w:rsidRPr="00ED67B2">
              <w:rPr>
                <w:rFonts w:cs="Arial"/>
                <w:b/>
                <w:color w:val="000000"/>
              </w:rPr>
              <w:t>3</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tcPr>
          <w:p w14:paraId="0DC8B836" w14:textId="77777777" w:rsidR="00ED67B2" w:rsidRPr="00ED67B2" w:rsidRDefault="00ED67B2" w:rsidP="00ED67B2">
            <w:pPr>
              <w:jc w:val="center"/>
              <w:rPr>
                <w:rFonts w:cs="Arial"/>
                <w:b/>
                <w:bCs/>
                <w:color w:val="000000"/>
              </w:rPr>
            </w:pP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684FA125" w14:textId="77777777" w:rsidR="00ED67B2" w:rsidRPr="00ED67B2" w:rsidRDefault="00ED67B2" w:rsidP="00ED67B2">
            <w:pPr>
              <w:jc w:val="center"/>
              <w:rPr>
                <w:rFonts w:cs="Arial"/>
                <w:b/>
                <w:bCs/>
                <w:color w:val="000000"/>
              </w:rPr>
            </w:pPr>
            <w:r w:rsidRPr="00ED67B2">
              <w:rPr>
                <w:rFonts w:cs="Arial"/>
                <w:b/>
                <w:bCs/>
                <w:color w:val="000000"/>
              </w:rPr>
              <w:t>NE</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51E5E4C1" w14:textId="77777777" w:rsidR="00ED67B2" w:rsidRPr="00ED67B2" w:rsidRDefault="00ED67B2" w:rsidP="00ED67B2">
            <w:pPr>
              <w:jc w:val="center"/>
              <w:rPr>
                <w:rFonts w:cs="Arial"/>
                <w:b/>
                <w:bCs/>
                <w:color w:val="000000"/>
              </w:rPr>
            </w:pPr>
            <w:r w:rsidRPr="00ED67B2">
              <w:rPr>
                <w:rFonts w:cs="Arial"/>
                <w:b/>
                <w:bCs/>
                <w:color w:val="000000"/>
              </w:rPr>
              <w:t>Račun 3</w:t>
            </w:r>
          </w:p>
        </w:tc>
      </w:tr>
      <w:tr w:rsidR="00ED67B2" w:rsidRPr="00ED67B2" w14:paraId="46CE06C8" w14:textId="77777777" w:rsidTr="00D92594">
        <w:tc>
          <w:tcPr>
            <w:tcW w:w="28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4E2E05CC" w14:textId="77777777" w:rsidR="00ED67B2" w:rsidRPr="00ED67B2" w:rsidRDefault="00ED67B2" w:rsidP="00ED67B2">
            <w:pPr>
              <w:jc w:val="center"/>
              <w:rPr>
                <w:rFonts w:cs="Arial"/>
                <w:b/>
                <w:color w:val="000000"/>
              </w:rPr>
            </w:pPr>
            <w:r w:rsidRPr="00ED67B2">
              <w:rPr>
                <w:rFonts w:cs="Arial"/>
                <w:b/>
                <w:color w:val="000000"/>
              </w:rPr>
              <w:t>4</w:t>
            </w:r>
          </w:p>
        </w:tc>
        <w:tc>
          <w:tcPr>
            <w:tcW w:w="1750" w:type="dxa"/>
            <w:tcBorders>
              <w:top w:val="nil"/>
              <w:left w:val="nil"/>
              <w:bottom w:val="single" w:sz="8" w:space="0" w:color="BFBFBF"/>
              <w:right w:val="single" w:sz="8" w:space="0" w:color="BFBFBF"/>
            </w:tcBorders>
            <w:tcMar>
              <w:top w:w="0" w:type="dxa"/>
              <w:left w:w="108" w:type="dxa"/>
              <w:bottom w:w="0" w:type="dxa"/>
              <w:right w:w="108" w:type="dxa"/>
            </w:tcMar>
            <w:hideMark/>
          </w:tcPr>
          <w:p w14:paraId="56A13DD9" w14:textId="77777777" w:rsidR="00ED67B2" w:rsidRPr="00ED67B2" w:rsidRDefault="00ED67B2" w:rsidP="00ED67B2">
            <w:pPr>
              <w:jc w:val="center"/>
              <w:rPr>
                <w:rFonts w:cs="Arial"/>
                <w:b/>
                <w:bCs/>
                <w:color w:val="000000"/>
              </w:rPr>
            </w:pPr>
            <w:r w:rsidRPr="00ED67B2">
              <w:rPr>
                <w:rFonts w:cs="Arial"/>
                <w:b/>
                <w:bCs/>
                <w:color w:val="000000"/>
              </w:rPr>
              <w:t>1 - 1 - 3</w:t>
            </w:r>
          </w:p>
        </w:tc>
        <w:tc>
          <w:tcPr>
            <w:tcW w:w="2613" w:type="dxa"/>
            <w:tcBorders>
              <w:top w:val="nil"/>
              <w:left w:val="nil"/>
              <w:bottom w:val="single" w:sz="8" w:space="0" w:color="BFBFBF"/>
              <w:right w:val="single" w:sz="8" w:space="0" w:color="BFBFBF"/>
            </w:tcBorders>
            <w:tcMar>
              <w:top w:w="0" w:type="dxa"/>
              <w:left w:w="108" w:type="dxa"/>
              <w:bottom w:w="0" w:type="dxa"/>
              <w:right w:w="108" w:type="dxa"/>
            </w:tcMar>
            <w:hideMark/>
          </w:tcPr>
          <w:p w14:paraId="02CE8667" w14:textId="77777777"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tcMar>
              <w:top w:w="0" w:type="dxa"/>
              <w:left w:w="108" w:type="dxa"/>
              <w:bottom w:w="0" w:type="dxa"/>
              <w:right w:w="108" w:type="dxa"/>
            </w:tcMar>
            <w:hideMark/>
          </w:tcPr>
          <w:p w14:paraId="4806C55B" w14:textId="77777777" w:rsidR="00ED67B2" w:rsidRPr="00ED67B2" w:rsidRDefault="00ED67B2" w:rsidP="00ED67B2">
            <w:pPr>
              <w:jc w:val="center"/>
              <w:rPr>
                <w:rFonts w:cs="Arial"/>
                <w:b/>
                <w:bCs/>
                <w:color w:val="000000"/>
              </w:rPr>
            </w:pPr>
            <w:r w:rsidRPr="00ED67B2">
              <w:rPr>
                <w:rFonts w:cs="Arial"/>
                <w:b/>
                <w:bCs/>
                <w:color w:val="000000"/>
              </w:rPr>
              <w:t>Račun 4</w:t>
            </w:r>
          </w:p>
        </w:tc>
      </w:tr>
      <w:tr w:rsidR="00ED67B2" w:rsidRPr="00ED67B2" w14:paraId="2997441C" w14:textId="77777777"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68E70583" w14:textId="77777777" w:rsidR="00ED67B2" w:rsidRPr="00ED67B2" w:rsidRDefault="00ED67B2" w:rsidP="00ED67B2">
            <w:pPr>
              <w:jc w:val="center"/>
              <w:rPr>
                <w:rFonts w:cs="Arial"/>
                <w:b/>
                <w:color w:val="000000"/>
              </w:rPr>
            </w:pPr>
            <w:r w:rsidRPr="00ED67B2">
              <w:rPr>
                <w:rFonts w:cs="Arial"/>
                <w:b/>
                <w:color w:val="000000"/>
              </w:rPr>
              <w:t>5</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01CB7126" w14:textId="77777777" w:rsidR="00ED67B2" w:rsidRPr="00ED67B2" w:rsidRDefault="00ED67B2" w:rsidP="00ED67B2">
            <w:pPr>
              <w:jc w:val="center"/>
              <w:rPr>
                <w:rFonts w:cs="Arial"/>
                <w:b/>
                <w:bCs/>
                <w:color w:val="000000"/>
              </w:rPr>
            </w:pPr>
            <w:r w:rsidRPr="00ED67B2">
              <w:rPr>
                <w:rFonts w:cs="Arial"/>
                <w:b/>
                <w:bCs/>
                <w:color w:val="000000"/>
              </w:rPr>
              <w:t>1 - 1 - 4</w:t>
            </w: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74C06A43" w14:textId="77777777"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14B973AC" w14:textId="77777777" w:rsidR="00ED67B2" w:rsidRPr="00ED67B2" w:rsidRDefault="00ED67B2" w:rsidP="00ED67B2">
            <w:pPr>
              <w:jc w:val="center"/>
              <w:rPr>
                <w:rFonts w:cs="Arial"/>
                <w:b/>
                <w:bCs/>
                <w:color w:val="000000"/>
              </w:rPr>
            </w:pPr>
            <w:r w:rsidRPr="00ED67B2">
              <w:rPr>
                <w:rFonts w:cs="Arial"/>
                <w:b/>
                <w:bCs/>
                <w:color w:val="000000"/>
              </w:rPr>
              <w:t>Račun 5</w:t>
            </w:r>
          </w:p>
        </w:tc>
      </w:tr>
      <w:tr w:rsidR="00ED67B2" w:rsidRPr="00ED67B2" w14:paraId="7012BAE4" w14:textId="77777777" w:rsidTr="00D92594">
        <w:tc>
          <w:tcPr>
            <w:tcW w:w="28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2B1CA99C" w14:textId="77777777" w:rsidR="00ED67B2" w:rsidRPr="00ED67B2" w:rsidRDefault="00ED67B2" w:rsidP="00ED67B2">
            <w:pPr>
              <w:jc w:val="center"/>
              <w:rPr>
                <w:rFonts w:cs="Arial"/>
                <w:b/>
                <w:color w:val="000000"/>
              </w:rPr>
            </w:pPr>
            <w:r w:rsidRPr="00ED67B2">
              <w:rPr>
                <w:rFonts w:cs="Arial"/>
                <w:b/>
                <w:color w:val="000000"/>
              </w:rPr>
              <w:t>6</w:t>
            </w:r>
          </w:p>
        </w:tc>
        <w:tc>
          <w:tcPr>
            <w:tcW w:w="1750" w:type="dxa"/>
            <w:tcBorders>
              <w:top w:val="nil"/>
              <w:left w:val="nil"/>
              <w:bottom w:val="single" w:sz="8" w:space="0" w:color="BFBFBF"/>
              <w:right w:val="single" w:sz="8" w:space="0" w:color="BFBFBF"/>
            </w:tcBorders>
            <w:tcMar>
              <w:top w:w="0" w:type="dxa"/>
              <w:left w:w="108" w:type="dxa"/>
              <w:bottom w:w="0" w:type="dxa"/>
              <w:right w:w="108" w:type="dxa"/>
            </w:tcMar>
          </w:tcPr>
          <w:p w14:paraId="05A38B6F" w14:textId="77777777" w:rsidR="00ED67B2" w:rsidRPr="00ED67B2" w:rsidRDefault="00ED67B2" w:rsidP="00ED67B2">
            <w:pPr>
              <w:jc w:val="center"/>
              <w:rPr>
                <w:rFonts w:cs="Arial"/>
                <w:b/>
                <w:bCs/>
                <w:color w:val="000000"/>
              </w:rPr>
            </w:pPr>
          </w:p>
        </w:tc>
        <w:tc>
          <w:tcPr>
            <w:tcW w:w="2613" w:type="dxa"/>
            <w:tcBorders>
              <w:top w:val="nil"/>
              <w:left w:val="nil"/>
              <w:bottom w:val="single" w:sz="8" w:space="0" w:color="BFBFBF"/>
              <w:right w:val="single" w:sz="8" w:space="0" w:color="BFBFBF"/>
            </w:tcBorders>
            <w:tcMar>
              <w:top w:w="0" w:type="dxa"/>
              <w:left w:w="108" w:type="dxa"/>
              <w:bottom w:w="0" w:type="dxa"/>
              <w:right w:w="108" w:type="dxa"/>
            </w:tcMar>
            <w:hideMark/>
          </w:tcPr>
          <w:p w14:paraId="6E28D8EB" w14:textId="77777777" w:rsidR="00ED67B2" w:rsidRPr="00ED67B2" w:rsidRDefault="00ED67B2" w:rsidP="00ED67B2">
            <w:pPr>
              <w:jc w:val="center"/>
              <w:rPr>
                <w:rFonts w:cs="Arial"/>
                <w:b/>
                <w:bCs/>
                <w:color w:val="000000"/>
              </w:rPr>
            </w:pPr>
            <w:r w:rsidRPr="00ED67B2">
              <w:rPr>
                <w:rFonts w:cs="Arial"/>
                <w:b/>
                <w:bCs/>
                <w:color w:val="000000"/>
              </w:rPr>
              <w:t>NE</w:t>
            </w:r>
          </w:p>
        </w:tc>
        <w:tc>
          <w:tcPr>
            <w:tcW w:w="1503" w:type="dxa"/>
            <w:tcBorders>
              <w:top w:val="nil"/>
              <w:left w:val="nil"/>
              <w:bottom w:val="single" w:sz="8" w:space="0" w:color="BFBFBF"/>
              <w:right w:val="single" w:sz="8" w:space="0" w:color="BFBFBF"/>
            </w:tcBorders>
            <w:tcMar>
              <w:top w:w="0" w:type="dxa"/>
              <w:left w:w="108" w:type="dxa"/>
              <w:bottom w:w="0" w:type="dxa"/>
              <w:right w:w="108" w:type="dxa"/>
            </w:tcMar>
            <w:hideMark/>
          </w:tcPr>
          <w:p w14:paraId="3016A708" w14:textId="77777777" w:rsidR="00ED67B2" w:rsidRPr="00ED67B2" w:rsidRDefault="00ED67B2" w:rsidP="00ED67B2">
            <w:pPr>
              <w:jc w:val="center"/>
              <w:rPr>
                <w:rFonts w:cs="Arial"/>
                <w:b/>
                <w:bCs/>
                <w:color w:val="000000"/>
              </w:rPr>
            </w:pPr>
            <w:r w:rsidRPr="00ED67B2">
              <w:rPr>
                <w:rFonts w:cs="Arial"/>
                <w:b/>
                <w:bCs/>
                <w:color w:val="000000"/>
              </w:rPr>
              <w:t>Račun 6</w:t>
            </w:r>
          </w:p>
        </w:tc>
      </w:tr>
      <w:tr w:rsidR="00ED67B2" w:rsidRPr="00ED67B2" w14:paraId="21394EE7" w14:textId="77777777"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1998A6A1" w14:textId="77777777" w:rsidR="00ED67B2" w:rsidRPr="00ED67B2" w:rsidRDefault="00ED67B2" w:rsidP="00ED67B2">
            <w:pPr>
              <w:jc w:val="center"/>
              <w:rPr>
                <w:rFonts w:cs="Arial"/>
                <w:b/>
                <w:color w:val="000000"/>
              </w:rPr>
            </w:pPr>
            <w:r w:rsidRPr="00ED67B2">
              <w:rPr>
                <w:rFonts w:cs="Arial"/>
                <w:b/>
                <w:color w:val="000000"/>
              </w:rPr>
              <w:lastRenderedPageBreak/>
              <w:t>7</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tcPr>
          <w:p w14:paraId="103D3440" w14:textId="77777777" w:rsidR="00ED67B2" w:rsidRPr="00ED67B2" w:rsidRDefault="00ED67B2" w:rsidP="00ED67B2">
            <w:pPr>
              <w:jc w:val="center"/>
              <w:rPr>
                <w:rFonts w:cs="Arial"/>
                <w:b/>
                <w:bCs/>
                <w:color w:val="000000"/>
              </w:rPr>
            </w:pP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170A32DA" w14:textId="77777777" w:rsidR="00ED67B2" w:rsidRPr="00ED67B2" w:rsidRDefault="00ED67B2" w:rsidP="00ED67B2">
            <w:pPr>
              <w:jc w:val="center"/>
              <w:rPr>
                <w:rFonts w:cs="Arial"/>
                <w:b/>
                <w:bCs/>
                <w:color w:val="000000"/>
              </w:rPr>
            </w:pPr>
            <w:r w:rsidRPr="00ED67B2">
              <w:rPr>
                <w:rFonts w:cs="Arial"/>
                <w:b/>
                <w:bCs/>
                <w:color w:val="000000"/>
              </w:rPr>
              <w:t>NE</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7D4D8020" w14:textId="77777777" w:rsidR="00ED67B2" w:rsidRPr="00ED67B2" w:rsidRDefault="00ED67B2" w:rsidP="00ED67B2">
            <w:pPr>
              <w:jc w:val="center"/>
              <w:rPr>
                <w:rFonts w:cs="Arial"/>
                <w:b/>
                <w:bCs/>
                <w:color w:val="000000"/>
              </w:rPr>
            </w:pPr>
            <w:r w:rsidRPr="00ED67B2">
              <w:rPr>
                <w:rFonts w:cs="Arial"/>
                <w:b/>
                <w:bCs/>
                <w:color w:val="000000"/>
              </w:rPr>
              <w:t>Račun 7</w:t>
            </w:r>
          </w:p>
        </w:tc>
      </w:tr>
      <w:tr w:rsidR="00ED67B2" w:rsidRPr="00ED67B2" w14:paraId="298F8F70" w14:textId="77777777" w:rsidTr="00D92594">
        <w:tc>
          <w:tcPr>
            <w:tcW w:w="28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14:paraId="2E94B063" w14:textId="77777777" w:rsidR="00ED67B2" w:rsidRPr="00ED67B2" w:rsidRDefault="00ED67B2" w:rsidP="00ED67B2">
            <w:pPr>
              <w:jc w:val="center"/>
              <w:rPr>
                <w:rFonts w:cs="Arial"/>
                <w:b/>
                <w:color w:val="000000"/>
              </w:rPr>
            </w:pPr>
            <w:r w:rsidRPr="00ED67B2">
              <w:rPr>
                <w:rFonts w:cs="Arial"/>
                <w:b/>
                <w:color w:val="000000"/>
              </w:rPr>
              <w:t>8</w:t>
            </w:r>
          </w:p>
        </w:tc>
        <w:tc>
          <w:tcPr>
            <w:tcW w:w="1750" w:type="dxa"/>
            <w:tcBorders>
              <w:top w:val="nil"/>
              <w:left w:val="nil"/>
              <w:bottom w:val="single" w:sz="8" w:space="0" w:color="BFBFBF"/>
              <w:right w:val="single" w:sz="8" w:space="0" w:color="BFBFBF"/>
            </w:tcBorders>
            <w:tcMar>
              <w:top w:w="0" w:type="dxa"/>
              <w:left w:w="108" w:type="dxa"/>
              <w:bottom w:w="0" w:type="dxa"/>
              <w:right w:w="108" w:type="dxa"/>
            </w:tcMar>
            <w:hideMark/>
          </w:tcPr>
          <w:p w14:paraId="193F8FD9" w14:textId="77777777" w:rsidR="00ED67B2" w:rsidRPr="00ED67B2" w:rsidRDefault="00ED67B2" w:rsidP="00ED67B2">
            <w:pPr>
              <w:jc w:val="center"/>
              <w:rPr>
                <w:rFonts w:cs="Arial"/>
                <w:b/>
                <w:bCs/>
                <w:color w:val="000000"/>
              </w:rPr>
            </w:pPr>
            <w:r w:rsidRPr="00ED67B2">
              <w:rPr>
                <w:rFonts w:cs="Arial"/>
                <w:b/>
                <w:bCs/>
                <w:color w:val="000000"/>
              </w:rPr>
              <w:t>1 - 1 - 5</w:t>
            </w:r>
          </w:p>
        </w:tc>
        <w:tc>
          <w:tcPr>
            <w:tcW w:w="2613" w:type="dxa"/>
            <w:tcBorders>
              <w:top w:val="nil"/>
              <w:left w:val="nil"/>
              <w:bottom w:val="single" w:sz="8" w:space="0" w:color="BFBFBF"/>
              <w:right w:val="single" w:sz="8" w:space="0" w:color="BFBFBF"/>
            </w:tcBorders>
            <w:tcMar>
              <w:top w:w="0" w:type="dxa"/>
              <w:left w:w="108" w:type="dxa"/>
              <w:bottom w:w="0" w:type="dxa"/>
              <w:right w:w="108" w:type="dxa"/>
            </w:tcMar>
            <w:hideMark/>
          </w:tcPr>
          <w:p w14:paraId="367E2F0E" w14:textId="77777777"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tcMar>
              <w:top w:w="0" w:type="dxa"/>
              <w:left w:w="108" w:type="dxa"/>
              <w:bottom w:w="0" w:type="dxa"/>
              <w:right w:w="108" w:type="dxa"/>
            </w:tcMar>
            <w:hideMark/>
          </w:tcPr>
          <w:p w14:paraId="21E000E8" w14:textId="77777777" w:rsidR="00ED67B2" w:rsidRPr="00ED67B2" w:rsidRDefault="00ED67B2" w:rsidP="00ED67B2">
            <w:pPr>
              <w:jc w:val="center"/>
              <w:rPr>
                <w:rFonts w:cs="Arial"/>
                <w:b/>
                <w:bCs/>
                <w:color w:val="000000"/>
              </w:rPr>
            </w:pPr>
            <w:r w:rsidRPr="00ED67B2">
              <w:rPr>
                <w:rFonts w:cs="Arial"/>
                <w:b/>
                <w:bCs/>
                <w:color w:val="000000"/>
              </w:rPr>
              <w:t>Račun 8</w:t>
            </w:r>
          </w:p>
        </w:tc>
      </w:tr>
      <w:tr w:rsidR="00ED67B2" w:rsidRPr="00ED67B2" w14:paraId="3936E20B" w14:textId="77777777"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037E7649" w14:textId="77777777" w:rsidR="00ED67B2" w:rsidRPr="00ED67B2" w:rsidRDefault="00ED67B2" w:rsidP="00ED67B2">
            <w:pPr>
              <w:jc w:val="center"/>
              <w:rPr>
                <w:rFonts w:cs="Arial"/>
                <w:b/>
                <w:color w:val="000000"/>
              </w:rPr>
            </w:pPr>
            <w:r w:rsidRPr="00ED67B2">
              <w:rPr>
                <w:rFonts w:cs="Arial"/>
                <w:b/>
                <w:color w:val="000000"/>
              </w:rPr>
              <w:t>9</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258C83A5" w14:textId="77777777" w:rsidR="00ED67B2" w:rsidRPr="00ED67B2" w:rsidRDefault="00ED67B2" w:rsidP="00ED67B2">
            <w:pPr>
              <w:jc w:val="center"/>
              <w:rPr>
                <w:rFonts w:cs="Arial"/>
                <w:b/>
                <w:bCs/>
                <w:color w:val="000000"/>
              </w:rPr>
            </w:pPr>
            <w:r w:rsidRPr="00ED67B2">
              <w:rPr>
                <w:rFonts w:cs="Arial"/>
                <w:b/>
                <w:bCs/>
                <w:color w:val="000000"/>
              </w:rPr>
              <w:t>1 - 1 - 6</w:t>
            </w: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1AA32277" w14:textId="77777777"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14:paraId="7F6DFAAE" w14:textId="77777777" w:rsidR="00ED67B2" w:rsidRPr="00ED67B2" w:rsidRDefault="00ED67B2" w:rsidP="00ED67B2">
            <w:pPr>
              <w:jc w:val="center"/>
              <w:rPr>
                <w:rFonts w:cs="Arial"/>
                <w:b/>
                <w:bCs/>
                <w:color w:val="000000"/>
              </w:rPr>
            </w:pPr>
            <w:r w:rsidRPr="00ED67B2">
              <w:rPr>
                <w:rFonts w:cs="Arial"/>
                <w:b/>
                <w:bCs/>
                <w:color w:val="000000"/>
              </w:rPr>
              <w:t>Račun 9</w:t>
            </w:r>
          </w:p>
        </w:tc>
      </w:tr>
    </w:tbl>
    <w:p w14:paraId="098A8B27" w14:textId="77777777" w:rsidR="00ED67B2" w:rsidRPr="00ED67B2" w:rsidRDefault="00ED67B2" w:rsidP="00ED67B2">
      <w:pPr>
        <w:rPr>
          <w:rFonts w:eastAsia="Calibri" w:cs="Arial"/>
          <w:b/>
          <w:bCs/>
          <w:color w:val="000000"/>
          <w:sz w:val="22"/>
          <w:szCs w:val="22"/>
        </w:rPr>
      </w:pPr>
    </w:p>
    <w:p w14:paraId="230911C4" w14:textId="77777777" w:rsidR="00ED67B2" w:rsidRPr="00AF7B87" w:rsidRDefault="00ED67B2" w:rsidP="00ED67B2">
      <w:pPr>
        <w:jc w:val="both"/>
        <w:rPr>
          <w:rFonts w:cs="Arial"/>
          <w:bCs/>
          <w:color w:val="000000"/>
          <w:sz w:val="24"/>
        </w:rPr>
      </w:pPr>
      <w:r w:rsidRPr="00AF7B87">
        <w:rPr>
          <w:rFonts w:cs="Arial"/>
          <w:bCs/>
          <w:color w:val="000000"/>
          <w:sz w:val="24"/>
        </w:rPr>
        <w:t>Iz tega sledi, da je zaporedje številčenja računov, ki so poslani na FURS zaporedno od 1 - 1 - 1 do 1 - 1 – 6, torej pravilno. Računi, katerih ni potrebno poročati na FURS seveda nimajo FURS številčenja, njihove interne številke pa niso zaporedne: 3, 6, 7 oz. so med njimi luknje saj se vsi računi številčijo zaporedno. Ali je številčenje računov, ki ne bodo nikoli šli na FURS pomembno? Mora biti tudi to brez lukenj? Torej ali bi naši računi iz tega primera (3, 6 in 7) morali imeti nove številke, recimo 101, 102 in 103? (18. 4. 2019)</w:t>
      </w:r>
    </w:p>
    <w:p w14:paraId="2DFB4154" w14:textId="77777777" w:rsidR="00ED67B2" w:rsidRPr="00ED67B2" w:rsidRDefault="00ED67B2" w:rsidP="00ED67B2">
      <w:pPr>
        <w:jc w:val="both"/>
        <w:rPr>
          <w:rFonts w:cs="Arial"/>
          <w:color w:val="000000"/>
          <w:sz w:val="24"/>
        </w:rPr>
      </w:pPr>
    </w:p>
    <w:p w14:paraId="1B06050A" w14:textId="77777777" w:rsidR="00ED67B2" w:rsidRPr="00ED67B2" w:rsidRDefault="00ED67B2" w:rsidP="00ED67B2">
      <w:pPr>
        <w:jc w:val="both"/>
        <w:rPr>
          <w:rFonts w:ascii="Calibri" w:hAnsi="Calibri"/>
          <w:color w:val="000000"/>
          <w:szCs w:val="22"/>
        </w:rPr>
      </w:pPr>
      <w:r w:rsidRPr="00ED67B2">
        <w:rPr>
          <w:color w:val="000000"/>
        </w:rPr>
        <w:t xml:space="preserve">V skladu s petim odstavkom 5. člena </w:t>
      </w:r>
      <w:proofErr w:type="spellStart"/>
      <w:r w:rsidRPr="00ED67B2">
        <w:rPr>
          <w:color w:val="000000"/>
        </w:rPr>
        <w:t>ZDavPR</w:t>
      </w:r>
      <w:proofErr w:type="spellEnd"/>
      <w:r w:rsidRPr="00ED67B2">
        <w:rPr>
          <w:color w:val="000000"/>
        </w:rPr>
        <w:t xml:space="preserve"> si morajo zaporedne številke računov vsako poslovno leto slediti v neprekinjenem zaporedju po vsakem poslovnem prostoru zavezanca ali po elektronski napravi za izdajo računov v poslovnem prostoru zavezanca, pri čemer je račun v skladu s 3. točko prvega odstavka 2. člena </w:t>
      </w:r>
      <w:proofErr w:type="spellStart"/>
      <w:r w:rsidRPr="00ED67B2">
        <w:rPr>
          <w:color w:val="000000"/>
        </w:rPr>
        <w:t>ZDavPR</w:t>
      </w:r>
      <w:proofErr w:type="spellEnd"/>
      <w:r w:rsidRPr="00ED67B2">
        <w:rPr>
          <w:color w:val="000000"/>
        </w:rPr>
        <w:t xml:space="preserve"> račun, ki je delno ali v celoti plačan z gotovino. </w:t>
      </w:r>
    </w:p>
    <w:p w14:paraId="50FC1C16" w14:textId="77777777" w:rsidR="00ED67B2" w:rsidRPr="00ED67B2" w:rsidRDefault="00ED67B2" w:rsidP="00ED67B2">
      <w:pPr>
        <w:jc w:val="both"/>
        <w:rPr>
          <w:color w:val="000000"/>
        </w:rPr>
      </w:pPr>
    </w:p>
    <w:p w14:paraId="72CE4E75" w14:textId="77777777" w:rsidR="00ED67B2" w:rsidRPr="00ED67B2" w:rsidRDefault="00ED67B2" w:rsidP="00ED67B2">
      <w:pPr>
        <w:jc w:val="both"/>
        <w:rPr>
          <w:rFonts w:cs="Arial"/>
          <w:color w:val="000000"/>
          <w:szCs w:val="20"/>
        </w:rPr>
      </w:pPr>
      <w:r w:rsidRPr="00ED67B2">
        <w:rPr>
          <w:color w:val="000000"/>
        </w:rPr>
        <w:t xml:space="preserve">V primeru, da želi zavezanec v istem zaporedju kot gotovinske račune, številčiti tudi račune, za katere ne obstaja obveznost potrjevanja, je treba v potrjevanje pošiljati tudi te račune. </w:t>
      </w:r>
    </w:p>
    <w:p w14:paraId="6FA4CFDE" w14:textId="77777777" w:rsidR="00ED67B2" w:rsidRPr="00ED67B2" w:rsidRDefault="00ED67B2" w:rsidP="00ED67B2">
      <w:pPr>
        <w:jc w:val="both"/>
        <w:rPr>
          <w:rFonts w:ascii="Calibri" w:hAnsi="Calibri"/>
          <w:color w:val="000000"/>
          <w:sz w:val="22"/>
          <w:szCs w:val="22"/>
        </w:rPr>
      </w:pPr>
    </w:p>
    <w:p w14:paraId="20C7711C" w14:textId="77777777" w:rsidR="00ED67B2" w:rsidRPr="00ED67B2" w:rsidRDefault="00ED67B2" w:rsidP="00ED67B2">
      <w:pPr>
        <w:jc w:val="both"/>
        <w:rPr>
          <w:color w:val="000000"/>
        </w:rPr>
      </w:pPr>
      <w:r w:rsidRPr="00ED67B2">
        <w:rPr>
          <w:color w:val="000000"/>
        </w:rPr>
        <w:t xml:space="preserve">Če zavezanec računov, za katere ne obstaja obveznost potrjevanja, ne želi potrjevati, jih mora izdajati v zaporedju, ki je ločeno od zaporedja v katerem se številčijo gotovinski računi, ki jih je treba potrjevati. Tudi zaporedje v katerem številči račune, ki jih ne želi potrjevati, pa mora biti </w:t>
      </w:r>
      <w:r w:rsidRPr="00ED67B2">
        <w:rPr>
          <w:color w:val="000000"/>
          <w:u w:val="single"/>
        </w:rPr>
        <w:t>neprekinjeno</w:t>
      </w:r>
      <w:r w:rsidRPr="00ED67B2">
        <w:rPr>
          <w:color w:val="000000"/>
        </w:rPr>
        <w:t xml:space="preserve"> (navedeno določajo predpisi, ki urejajo davek na dodano vrednost). Ni pa treba, da to zaporedje teče po poslovnem prostoru ali po elektronski napravi v poslovnem prostoru, kot je predpisano v </w:t>
      </w:r>
      <w:proofErr w:type="spellStart"/>
      <w:r w:rsidRPr="00ED67B2">
        <w:rPr>
          <w:color w:val="000000"/>
        </w:rPr>
        <w:t>ZDavPR</w:t>
      </w:r>
      <w:proofErr w:type="spellEnd"/>
      <w:r w:rsidRPr="004E4796">
        <w:rPr>
          <w:color w:val="000000"/>
        </w:rPr>
        <w:t xml:space="preserve"> </w:t>
      </w:r>
      <w:r w:rsidRPr="00ED67B2">
        <w:rPr>
          <w:color w:val="000000"/>
        </w:rPr>
        <w:t xml:space="preserve">(izvedba številčenja v tem zaporedju niti ni možna, ker se že uporablja za številčenje računov, ki se pošiljajo v potrjevanje).   </w:t>
      </w:r>
    </w:p>
    <w:p w14:paraId="1E4B0395" w14:textId="77777777" w:rsidR="00ED67B2" w:rsidRPr="00ED67B2" w:rsidRDefault="00ED67B2" w:rsidP="00ED67B2">
      <w:pPr>
        <w:jc w:val="both"/>
        <w:rPr>
          <w:color w:val="000000"/>
        </w:rPr>
      </w:pPr>
    </w:p>
    <w:p w14:paraId="3ED53EC0" w14:textId="77777777" w:rsidR="00ED67B2" w:rsidRDefault="00ED67B2" w:rsidP="00ED67B2">
      <w:pPr>
        <w:jc w:val="both"/>
        <w:rPr>
          <w:color w:val="000000"/>
        </w:rPr>
      </w:pPr>
      <w:r w:rsidRPr="00ED67B2">
        <w:rPr>
          <w:color w:val="000000"/>
        </w:rPr>
        <w:t>V vašem primeru je treba zagotoviti, da si bodo tudi številke računov, ki se ne pošiljajo v potrjevanje, sledile v neprekinjenem zaporedju. Zaporedje 3,6,7</w:t>
      </w:r>
      <w:r w:rsidR="004E4796">
        <w:rPr>
          <w:color w:val="000000"/>
        </w:rPr>
        <w:t>,</w:t>
      </w:r>
      <w:r w:rsidRPr="00ED67B2">
        <w:rPr>
          <w:color w:val="000000"/>
        </w:rPr>
        <w:t>…ni ustrezno, ker vsebuje vrzeli. Če pa si številke računov sledijo v zapo</w:t>
      </w:r>
      <w:r w:rsidR="004E4796">
        <w:rPr>
          <w:color w:val="000000"/>
        </w:rPr>
        <w:t xml:space="preserve">redju brez vrzeli 101, 102, 103 … </w:t>
      </w:r>
      <w:r w:rsidRPr="00ED67B2">
        <w:rPr>
          <w:color w:val="000000"/>
        </w:rPr>
        <w:t>je pravilno.</w:t>
      </w:r>
    </w:p>
    <w:p w14:paraId="15D51A81" w14:textId="77777777" w:rsidR="00BB7429" w:rsidRPr="00275CE8" w:rsidRDefault="00BB7429" w:rsidP="00BB7429">
      <w:pPr>
        <w:pStyle w:val="FURSnaslov2"/>
        <w:spacing w:before="360"/>
        <w:rPr>
          <w:rFonts w:cs="Arial"/>
        </w:rPr>
      </w:pPr>
      <w:bookmarkStart w:id="172" w:name="_Toc29743589"/>
      <w:r>
        <w:rPr>
          <w:rFonts w:cs="Arial"/>
        </w:rPr>
        <w:t>7</w:t>
      </w:r>
      <w:r w:rsidR="00BA28F2">
        <w:rPr>
          <w:rFonts w:cs="Arial"/>
        </w:rPr>
        <w:t>.3</w:t>
      </w:r>
      <w:r>
        <w:rPr>
          <w:rFonts w:cs="Arial"/>
        </w:rPr>
        <w:t xml:space="preserve"> </w:t>
      </w:r>
      <w:r w:rsidRPr="00275CE8">
        <w:rPr>
          <w:rFonts w:cs="Arial"/>
        </w:rPr>
        <w:t xml:space="preserve">Datum in čas </w:t>
      </w:r>
      <w:r w:rsidR="00BA28F2">
        <w:rPr>
          <w:rFonts w:cs="Arial"/>
        </w:rPr>
        <w:t xml:space="preserve">izdaje </w:t>
      </w:r>
      <w:r w:rsidRPr="00275CE8">
        <w:rPr>
          <w:rFonts w:cs="Arial"/>
        </w:rPr>
        <w:t>računa</w:t>
      </w:r>
      <w:bookmarkEnd w:id="172"/>
    </w:p>
    <w:p w14:paraId="2B6676AB" w14:textId="77777777" w:rsidR="00BB7429" w:rsidRDefault="00BB7429" w:rsidP="00BB7429">
      <w:pPr>
        <w:jc w:val="both"/>
        <w:rPr>
          <w:rFonts w:cs="Arial"/>
          <w:color w:val="000000"/>
          <w:szCs w:val="20"/>
        </w:rPr>
      </w:pPr>
      <w:r w:rsidRPr="00E74DB8">
        <w:rPr>
          <w:rFonts w:cs="Arial"/>
          <w:color w:val="000000"/>
          <w:szCs w:val="20"/>
        </w:rPr>
        <w:t xml:space="preserve">Podatek o datumu in času izdaje </w:t>
      </w:r>
      <w:r w:rsidR="00BA28F2">
        <w:rPr>
          <w:rFonts w:cs="Arial"/>
          <w:color w:val="000000"/>
          <w:szCs w:val="20"/>
        </w:rPr>
        <w:t xml:space="preserve">(uro in minute) </w:t>
      </w:r>
      <w:r w:rsidRPr="00E74DB8">
        <w:rPr>
          <w:rFonts w:cs="Arial"/>
          <w:color w:val="000000"/>
          <w:szCs w:val="20"/>
        </w:rPr>
        <w:t xml:space="preserve">računa, ki je naveden na računu, dodeljuje zavezanec. Na računu bo naveden datum in čas izdaje računa kot ga bo ob izdaji le-tega ustvarila elektronska naprava oziroma informacijski sistem zavezanca. Podatek o datumu in času izdaje računa je sestavni del sporočila s podatki o računu, ki se pošilja na </w:t>
      </w:r>
      <w:r>
        <w:rPr>
          <w:rFonts w:cs="Arial"/>
          <w:color w:val="000000"/>
          <w:szCs w:val="20"/>
        </w:rPr>
        <w:t>FURS</w:t>
      </w:r>
      <w:r w:rsidRPr="00E74DB8">
        <w:rPr>
          <w:rFonts w:cs="Arial"/>
          <w:color w:val="000000"/>
          <w:szCs w:val="20"/>
        </w:rPr>
        <w:t xml:space="preserve"> v potrditev. Na računu ne bo naveden čas potrditve računa na FURS.</w:t>
      </w:r>
    </w:p>
    <w:p w14:paraId="14E3539E" w14:textId="77777777" w:rsidR="00BB7429" w:rsidRDefault="00BB7429" w:rsidP="00BB7429">
      <w:pPr>
        <w:jc w:val="both"/>
        <w:rPr>
          <w:rFonts w:cs="Arial"/>
          <w:color w:val="000000"/>
          <w:szCs w:val="20"/>
        </w:rPr>
      </w:pPr>
    </w:p>
    <w:p w14:paraId="700B918A" w14:textId="77777777" w:rsidR="00BB7429" w:rsidRPr="00337561" w:rsidRDefault="002811FD" w:rsidP="00BB7429">
      <w:pPr>
        <w:jc w:val="both"/>
        <w:rPr>
          <w:rFonts w:cs="Arial"/>
          <w:color w:val="000000"/>
          <w:szCs w:val="20"/>
        </w:rPr>
      </w:pPr>
      <w:r>
        <w:rPr>
          <w:rFonts w:cs="Arial"/>
          <w:color w:val="000000"/>
          <w:szCs w:val="20"/>
        </w:rPr>
        <w:t>Vključena vsebina odgovora na vprašanje</w:t>
      </w:r>
      <w:r w:rsidR="002B376D">
        <w:rPr>
          <w:rFonts w:cs="Arial"/>
          <w:color w:val="000000"/>
          <w:szCs w:val="20"/>
        </w:rPr>
        <w:t>:</w:t>
      </w:r>
    </w:p>
    <w:p w14:paraId="06DB3D5E" w14:textId="77777777" w:rsidR="00BB7429" w:rsidRDefault="00BB7429" w:rsidP="00BB7429">
      <w:pPr>
        <w:jc w:val="both"/>
        <w:rPr>
          <w:rFonts w:cs="Arial"/>
          <w:color w:val="000000"/>
          <w:szCs w:val="20"/>
        </w:rPr>
      </w:pPr>
      <w:r>
        <w:rPr>
          <w:rFonts w:cs="Arial"/>
          <w:color w:val="000000"/>
          <w:szCs w:val="20"/>
        </w:rPr>
        <w:t xml:space="preserve">Vprašanje 128: </w:t>
      </w:r>
      <w:r w:rsidRPr="00337561">
        <w:rPr>
          <w:rFonts w:cs="Arial"/>
          <w:color w:val="000000"/>
          <w:szCs w:val="20"/>
        </w:rPr>
        <w:t>Vprašanje: ali bo na računu zapisana ura (čas) priprave računa ali ura (čas) potrditve računa od FURS-a? (29. 7. 2015)</w:t>
      </w:r>
    </w:p>
    <w:p w14:paraId="23CDF7B9" w14:textId="77777777" w:rsidR="00BB7429" w:rsidRPr="00275CE8" w:rsidRDefault="00BB7429" w:rsidP="00BB7429">
      <w:pPr>
        <w:pStyle w:val="FURSnaslov2"/>
        <w:spacing w:before="360"/>
        <w:rPr>
          <w:rFonts w:cs="Arial"/>
        </w:rPr>
      </w:pPr>
      <w:bookmarkStart w:id="173" w:name="_Toc29743590"/>
      <w:r>
        <w:rPr>
          <w:rFonts w:cs="Arial"/>
        </w:rPr>
        <w:lastRenderedPageBreak/>
        <w:t>7.</w:t>
      </w:r>
      <w:r w:rsidR="00BA28F2">
        <w:rPr>
          <w:rFonts w:cs="Arial"/>
        </w:rPr>
        <w:t>4</w:t>
      </w:r>
      <w:r w:rsidRPr="00275CE8">
        <w:rPr>
          <w:rFonts w:cs="Arial"/>
        </w:rPr>
        <w:t xml:space="preserve"> Oznaka fizične osebe, ki izda račun preko elektronske naprave</w:t>
      </w:r>
      <w:bookmarkEnd w:id="173"/>
    </w:p>
    <w:p w14:paraId="2FA52D01" w14:textId="77777777" w:rsidR="00BB7429" w:rsidRPr="00A7450D" w:rsidRDefault="00BB7429" w:rsidP="00BB7429">
      <w:pPr>
        <w:jc w:val="both"/>
        <w:rPr>
          <w:rFonts w:cs="Arial"/>
        </w:rPr>
      </w:pPr>
      <w:r w:rsidRPr="00A7450D">
        <w:rPr>
          <w:rFonts w:cs="Arial"/>
        </w:rPr>
        <w:t xml:space="preserve">Oznaka fizične osebe, ki izda račun z uporabo elektronske naprave za izdajo računov, ki je določena kot obvezen podatek na računu za namene postopka potrjevanja računov, je lahko katera koli oznaka, kakor jo opredeli davčni zavezanec za te namene. Pomembno je, da je ta oznaka povezana z davčno številko te osebe, ki jo mora poslati davčnemu organu kot podatek o računu v postopku potrditve računa, sama davčna številka pa na računu ne bo izkazana. </w:t>
      </w:r>
    </w:p>
    <w:p w14:paraId="6EBC4D10" w14:textId="77777777" w:rsidR="00BB7429" w:rsidRPr="00A7450D" w:rsidRDefault="00BB7429" w:rsidP="00BB7429">
      <w:pPr>
        <w:jc w:val="both"/>
        <w:rPr>
          <w:rFonts w:cs="Arial"/>
        </w:rPr>
      </w:pPr>
    </w:p>
    <w:p w14:paraId="48E54683" w14:textId="77777777" w:rsidR="00BB7429" w:rsidRDefault="00BB7429" w:rsidP="00BB7429">
      <w:pPr>
        <w:jc w:val="both"/>
        <w:rPr>
          <w:rFonts w:cs="Arial"/>
        </w:rPr>
      </w:pPr>
      <w:r w:rsidRPr="00A7450D">
        <w:rPr>
          <w:rFonts w:cs="Arial"/>
        </w:rPr>
        <w:t>V primerih, ko se račun izda prek samopostrežnih elektronskih naprav brez navzočnosti fizične osebe</w:t>
      </w:r>
      <w:r>
        <w:rPr>
          <w:rFonts w:cs="Arial"/>
        </w:rPr>
        <w:t xml:space="preserve"> (npr. račun izda programska oprema sama)</w:t>
      </w:r>
      <w:r w:rsidRPr="00A7450D">
        <w:rPr>
          <w:rFonts w:cs="Arial"/>
        </w:rPr>
        <w:t xml:space="preserve"> se </w:t>
      </w:r>
      <w:r>
        <w:rPr>
          <w:rFonts w:cs="Arial"/>
        </w:rPr>
        <w:t xml:space="preserve">kot davčna številka operaterja (oseba, ki izda račun z uporabo elektronske naprave) davčnemu organu pošlje davčna številka zavezanca – poslovnega subjekta, ki izda račun. </w:t>
      </w:r>
      <w:r w:rsidRPr="00A7450D">
        <w:rPr>
          <w:rFonts w:cs="Arial"/>
        </w:rPr>
        <w:t xml:space="preserve"> </w:t>
      </w:r>
    </w:p>
    <w:p w14:paraId="1ECEF86B" w14:textId="77777777" w:rsidR="00BB7429" w:rsidRDefault="00BB7429" w:rsidP="00BB7429">
      <w:pPr>
        <w:jc w:val="both"/>
        <w:rPr>
          <w:rFonts w:cs="Arial"/>
        </w:rPr>
      </w:pPr>
    </w:p>
    <w:p w14:paraId="051CD8C6" w14:textId="77777777" w:rsidR="00BB7429" w:rsidRDefault="00BB7429" w:rsidP="00BB7429">
      <w:pPr>
        <w:jc w:val="both"/>
        <w:rPr>
          <w:rFonts w:cs="Arial"/>
        </w:rPr>
      </w:pPr>
      <w:r>
        <w:rPr>
          <w:rFonts w:cs="Arial"/>
        </w:rPr>
        <w:t xml:space="preserve">V primeru, kjer računovodja izda račun za davčnega zavezanca in račun pošlje po pošti kupcu ali pa ga pošlje zavezancu in ga le-ta izroči kupcu, je pravilno postopanje naslednje. </w:t>
      </w:r>
      <w:r w:rsidRPr="00D74E45">
        <w:t xml:space="preserve">V konkretnem primeru se morata računovodkinja in zavezanec dogovoriti, ali se šteje da izdaja račune zavezanec sam ali jih izdaja računovodkinja v imenu in za račun zavezanca. </w:t>
      </w:r>
      <w:r w:rsidRPr="009538D8">
        <w:rPr>
          <w:rFonts w:cs="Arial"/>
        </w:rPr>
        <w:t>Zavezanec mora za vsak posamezen primer ugotoviti ali izda račun sam ali ga izda tretja oseba v imenu in za račun zavezanca. Če račun izda zavezanec sam, se pri izdaji in potrjevanju računa uporabi namensko digitalno potrdilo zavezanca, če pa račun izda tretja oseba v imenu in za račun zavezanca, pa mora pri izdaji in potrjevanju računa tretja oseba uporabiti svoje namensko digitalno potrdilo za davčne blagajne. Ista pravila veljajo tudi pri registraciji poslovnih prostorov. Podatke o poslovnih prostorih posreduje na FURS zavezanec, ki dejansko izdaja račune. Datoteko s podatki podpiše s svojim namenskim digitalnim potrdilom.</w:t>
      </w:r>
    </w:p>
    <w:p w14:paraId="3EB4C460" w14:textId="77777777" w:rsidR="00BB7429" w:rsidRDefault="00BB7429" w:rsidP="00BB7429">
      <w:pPr>
        <w:rPr>
          <w:rFonts w:cs="Arial"/>
        </w:rPr>
      </w:pPr>
    </w:p>
    <w:p w14:paraId="37DE634D" w14:textId="77777777" w:rsidR="00BB7429" w:rsidRDefault="002811FD" w:rsidP="00BB7429">
      <w:pPr>
        <w:rPr>
          <w:rFonts w:cs="Arial"/>
        </w:rPr>
      </w:pPr>
      <w:r>
        <w:rPr>
          <w:rFonts w:cs="Arial"/>
        </w:rPr>
        <w:t>Vključena vsebina odgovorov</w:t>
      </w:r>
      <w:r w:rsidR="002B376D">
        <w:rPr>
          <w:rFonts w:cs="Arial"/>
        </w:rPr>
        <w:t xml:space="preserve"> na vprašanja:</w:t>
      </w:r>
    </w:p>
    <w:p w14:paraId="6994654D" w14:textId="77777777" w:rsidR="00BB7429" w:rsidRDefault="00BB7429" w:rsidP="00BB7429">
      <w:pPr>
        <w:rPr>
          <w:rFonts w:cs="Arial"/>
        </w:rPr>
      </w:pPr>
      <w:bookmarkStart w:id="174" w:name="_Toc424730104"/>
      <w:bookmarkStart w:id="175" w:name="_Toc10615820"/>
      <w:r w:rsidRPr="002B542D">
        <w:rPr>
          <w:rFonts w:cs="Arial"/>
        </w:rPr>
        <w:t>Vprašanje 55: Kaj je oznaka fizične osebe, ki izda račun?</w:t>
      </w:r>
      <w:r w:rsidRPr="002B542D">
        <w:rPr>
          <w:rFonts w:cs="Arial"/>
        </w:rPr>
        <w:footnoteReference w:id="8"/>
      </w:r>
      <w:bookmarkEnd w:id="174"/>
      <w:r w:rsidRPr="002B542D">
        <w:rPr>
          <w:rFonts w:cs="Arial"/>
        </w:rPr>
        <w:t xml:space="preserve"> (16. 7. 2015)</w:t>
      </w:r>
      <w:bookmarkEnd w:id="175"/>
    </w:p>
    <w:p w14:paraId="7CFF1D20" w14:textId="77777777" w:rsidR="00BB7429" w:rsidRDefault="00BB7429" w:rsidP="00BB7429">
      <w:pPr>
        <w:rPr>
          <w:rFonts w:cs="Arial"/>
        </w:rPr>
      </w:pPr>
      <w:r w:rsidRPr="001D4F5B">
        <w:rPr>
          <w:rFonts w:cs="Arial"/>
        </w:rPr>
        <w:t>Vprašanje 317: Katera davčna številka operaterja se posreduje v potrjevanje, če se račun izda avtomatsko, brez navzočnosti fizične osebe? (18. 4. 2019)</w:t>
      </w:r>
    </w:p>
    <w:p w14:paraId="620D52E1" w14:textId="77777777" w:rsidR="00BB7429" w:rsidRPr="009538D8" w:rsidRDefault="00BB7429" w:rsidP="00BB7429">
      <w:pPr>
        <w:tabs>
          <w:tab w:val="left" w:pos="3402"/>
        </w:tabs>
        <w:jc w:val="both"/>
        <w:rPr>
          <w:rFonts w:cs="Arial"/>
        </w:rPr>
      </w:pPr>
      <w:bookmarkStart w:id="176" w:name="_Toc438449812"/>
      <w:bookmarkStart w:id="177" w:name="_Toc10616004"/>
      <w:r w:rsidRPr="009538D8">
        <w:rPr>
          <w:rFonts w:cs="Arial"/>
        </w:rPr>
        <w:t>Vprašanje 238: Računovodkinja izda račun za davčnega zavezanca z njegovim namenskim digitalnim potrdilom. Račun pošlje po pošti kupcu ali ga pošlje zavezancu po mailu, ta ga nato zavezanec natisne in izroči kupcu v svojem poslovnem prostoru ali na terenu. Kako določi poslovni prostor? Kdo je izdajatelj računa – računovodkinja ali zavezanec?  (21. 12. 2015)</w:t>
      </w:r>
      <w:bookmarkEnd w:id="176"/>
      <w:bookmarkEnd w:id="177"/>
    </w:p>
    <w:p w14:paraId="34315E20" w14:textId="77777777" w:rsidR="00F825A4" w:rsidRPr="00E5366D" w:rsidRDefault="00F825A4" w:rsidP="009F335C">
      <w:pPr>
        <w:pStyle w:val="Odstavekseznama"/>
        <w:keepNext/>
        <w:numPr>
          <w:ilvl w:val="0"/>
          <w:numId w:val="2"/>
        </w:numPr>
        <w:spacing w:before="240" w:after="60"/>
        <w:outlineLvl w:val="0"/>
        <w:rPr>
          <w:rFonts w:cs="Arial"/>
          <w:b/>
          <w:vanish/>
          <w:kern w:val="32"/>
          <w:sz w:val="24"/>
          <w:lang w:eastAsia="sl-SI"/>
        </w:rPr>
      </w:pPr>
    </w:p>
    <w:p w14:paraId="64F4CA0A" w14:textId="77777777" w:rsidR="00F825A4" w:rsidRPr="00E5366D" w:rsidRDefault="00F825A4" w:rsidP="009F335C">
      <w:pPr>
        <w:pStyle w:val="Odstavekseznama"/>
        <w:keepNext/>
        <w:numPr>
          <w:ilvl w:val="1"/>
          <w:numId w:val="2"/>
        </w:numPr>
        <w:spacing w:before="240" w:after="60"/>
        <w:outlineLvl w:val="0"/>
        <w:rPr>
          <w:rFonts w:cs="Arial"/>
          <w:b/>
          <w:vanish/>
          <w:kern w:val="32"/>
          <w:sz w:val="24"/>
          <w:lang w:eastAsia="sl-SI"/>
        </w:rPr>
      </w:pPr>
    </w:p>
    <w:p w14:paraId="1DF7C85D" w14:textId="77777777" w:rsidR="00F825A4" w:rsidRPr="00BD5917" w:rsidRDefault="00BB7429" w:rsidP="00F825A4">
      <w:pPr>
        <w:pStyle w:val="FURSnaslov2"/>
        <w:spacing w:before="360"/>
        <w:rPr>
          <w:rFonts w:cs="Arial"/>
        </w:rPr>
      </w:pPr>
      <w:bookmarkStart w:id="178" w:name="_Toc29743591"/>
      <w:r>
        <w:rPr>
          <w:rFonts w:cs="Arial"/>
        </w:rPr>
        <w:t>7</w:t>
      </w:r>
      <w:r w:rsidR="001F41D9">
        <w:rPr>
          <w:rFonts w:cs="Arial"/>
        </w:rPr>
        <w:t>.</w:t>
      </w:r>
      <w:r w:rsidR="00BA28F2">
        <w:rPr>
          <w:rFonts w:cs="Arial"/>
        </w:rPr>
        <w:t>5</w:t>
      </w:r>
      <w:r w:rsidR="00F825A4">
        <w:rPr>
          <w:rFonts w:cs="Arial"/>
        </w:rPr>
        <w:t xml:space="preserve"> </w:t>
      </w:r>
      <w:r w:rsidR="00F825A4" w:rsidRPr="00BD5917">
        <w:rPr>
          <w:rFonts w:cs="Arial"/>
        </w:rPr>
        <w:t>Enkratna identifikacijska oznaka računa (EOR)</w:t>
      </w:r>
      <w:bookmarkEnd w:id="178"/>
      <w:r w:rsidR="00F825A4" w:rsidRPr="00BD5917">
        <w:rPr>
          <w:rFonts w:cs="Arial"/>
        </w:rPr>
        <w:t xml:space="preserve"> </w:t>
      </w:r>
    </w:p>
    <w:p w14:paraId="45CE4C63" w14:textId="77777777" w:rsidR="00F825A4" w:rsidRPr="00C32720" w:rsidRDefault="00F825A4" w:rsidP="00F825A4">
      <w:pPr>
        <w:jc w:val="both"/>
        <w:rPr>
          <w:rFonts w:cs="Arial"/>
        </w:rPr>
      </w:pPr>
      <w:r w:rsidRPr="00C32720">
        <w:rPr>
          <w:rFonts w:cs="Arial"/>
        </w:rPr>
        <w:t xml:space="preserve">Enkratna identifikacijska oznaka računa je po </w:t>
      </w:r>
      <w:proofErr w:type="spellStart"/>
      <w:r w:rsidRPr="00C32720">
        <w:rPr>
          <w:rFonts w:cs="Arial"/>
        </w:rPr>
        <w:t>ZDavPR</w:t>
      </w:r>
      <w:proofErr w:type="spellEnd"/>
      <w:r w:rsidRPr="00C32720">
        <w:rPr>
          <w:rFonts w:cs="Arial"/>
        </w:rPr>
        <w:t xml:space="preserve"> </w:t>
      </w:r>
      <w:proofErr w:type="spellStart"/>
      <w:r w:rsidRPr="00C32720">
        <w:rPr>
          <w:rFonts w:cs="Arial"/>
        </w:rPr>
        <w:t>alfanumerični</w:t>
      </w:r>
      <w:proofErr w:type="spellEnd"/>
      <w:r w:rsidRPr="00C32720">
        <w:rPr>
          <w:rFonts w:cs="Arial"/>
        </w:rPr>
        <w:t xml:space="preserve"> zapis in je unikatna oznaka, ki je programsko ustvarjena v informacijskem sistemu FURS in je potrdilo, da je bil izdan račun prijavljen davčnemu organu. Enkratna identifikacijska oznaka računa (EOR) ni številka računa.</w:t>
      </w:r>
    </w:p>
    <w:p w14:paraId="16553913" w14:textId="77777777" w:rsidR="00F825A4" w:rsidRPr="00712F2D" w:rsidRDefault="00F825A4" w:rsidP="00F825A4">
      <w:pPr>
        <w:jc w:val="both"/>
        <w:rPr>
          <w:rFonts w:cs="Arial"/>
        </w:rPr>
      </w:pPr>
    </w:p>
    <w:p w14:paraId="5E7B4FD6" w14:textId="77777777" w:rsidR="00F825A4" w:rsidRPr="00C32720" w:rsidRDefault="00F825A4" w:rsidP="001F41D9">
      <w:pPr>
        <w:spacing w:before="86" w:line="240" w:lineRule="auto"/>
        <w:jc w:val="both"/>
        <w:textAlignment w:val="baseline"/>
        <w:rPr>
          <w:rFonts w:cs="Arial"/>
        </w:rPr>
      </w:pPr>
      <w:r w:rsidRPr="00712F2D">
        <w:rPr>
          <w:rFonts w:cs="Arial"/>
        </w:rPr>
        <w:t>Sestavljena je iz 32 znakov. Posamezni znaki so številke od 0 do 9 in male črke a-</w:t>
      </w:r>
      <w:proofErr w:type="spellStart"/>
      <w:r w:rsidRPr="00712F2D">
        <w:rPr>
          <w:rFonts w:cs="Arial"/>
        </w:rPr>
        <w:t>f.</w:t>
      </w:r>
      <w:proofErr w:type="spellEnd"/>
      <w:r w:rsidRPr="00712F2D">
        <w:rPr>
          <w:rFonts w:cs="Arial"/>
        </w:rPr>
        <w:t xml:space="preserve"> Znaki so navedeni v petih skupinah, ki so ločene z vezajem, v obliki zapisa 8-4-4-4-12.</w:t>
      </w:r>
    </w:p>
    <w:p w14:paraId="3BB2BEF3" w14:textId="77777777" w:rsidR="00F825A4" w:rsidRPr="00712F2D" w:rsidRDefault="00F825A4" w:rsidP="00F825A4">
      <w:pPr>
        <w:spacing w:before="86" w:line="240" w:lineRule="auto"/>
        <w:textAlignment w:val="baseline"/>
        <w:rPr>
          <w:rFonts w:cs="Arial"/>
        </w:rPr>
      </w:pPr>
    </w:p>
    <w:p w14:paraId="535453EE" w14:textId="77777777" w:rsidR="00F825A4" w:rsidRPr="00712F2D" w:rsidRDefault="00F825A4" w:rsidP="00F825A4">
      <w:pPr>
        <w:spacing w:before="86" w:line="240" w:lineRule="auto"/>
        <w:textAlignment w:val="baseline"/>
        <w:rPr>
          <w:rFonts w:cs="Arial"/>
        </w:rPr>
      </w:pPr>
      <w:r w:rsidRPr="001F41D9">
        <w:rPr>
          <w:rFonts w:cs="Arial"/>
          <w:b/>
        </w:rPr>
        <w:t>Primer:</w:t>
      </w:r>
      <w:r w:rsidRPr="00712F2D">
        <w:rPr>
          <w:rFonts w:cs="Arial"/>
        </w:rPr>
        <w:t xml:space="preserve">  EOR: 56dcaf93-933a-497d-b864-40ba1e8f4fa2</w:t>
      </w:r>
    </w:p>
    <w:p w14:paraId="6524C1A0" w14:textId="77777777" w:rsidR="00F825A4" w:rsidRPr="00E74DB8" w:rsidRDefault="00F825A4" w:rsidP="00F825A4">
      <w:pPr>
        <w:rPr>
          <w:rFonts w:cs="Arial"/>
        </w:rPr>
      </w:pPr>
    </w:p>
    <w:p w14:paraId="4E25141B" w14:textId="77777777" w:rsidR="00712F2D" w:rsidRPr="00AC03CA" w:rsidRDefault="00712F2D" w:rsidP="00712F2D">
      <w:pPr>
        <w:jc w:val="both"/>
        <w:rPr>
          <w:rFonts w:eastAsia="Calibri"/>
        </w:rPr>
      </w:pPr>
      <w:r w:rsidRPr="00AC03CA">
        <w:rPr>
          <w:rFonts w:eastAsia="Calibri"/>
        </w:rPr>
        <w:lastRenderedPageBreak/>
        <w:t xml:space="preserve">Pri gotovinskem poslovanju zavezancev za davčno potrjevanje računov na računu </w:t>
      </w:r>
      <w:r>
        <w:rPr>
          <w:rFonts w:eastAsia="Calibri"/>
        </w:rPr>
        <w:t>ni</w:t>
      </w:r>
      <w:r w:rsidRPr="00AC03CA">
        <w:rPr>
          <w:rFonts w:eastAsia="Calibri"/>
        </w:rPr>
        <w:t xml:space="preserve"> naveden EOR</w:t>
      </w:r>
      <w:r w:rsidR="001F41D9">
        <w:rPr>
          <w:rFonts w:eastAsia="Calibri"/>
        </w:rPr>
        <w:t xml:space="preserve"> v naslednjih primerih</w:t>
      </w:r>
      <w:r w:rsidRPr="00AC03CA">
        <w:rPr>
          <w:rFonts w:eastAsia="Calibri"/>
        </w:rPr>
        <w:t>:</w:t>
      </w:r>
    </w:p>
    <w:p w14:paraId="7F8128BF" w14:textId="77777777" w:rsidR="00712F2D" w:rsidRPr="00AC03CA" w:rsidRDefault="00712F2D" w:rsidP="00312B53">
      <w:pPr>
        <w:numPr>
          <w:ilvl w:val="0"/>
          <w:numId w:val="21"/>
        </w:numPr>
        <w:jc w:val="both"/>
        <w:rPr>
          <w:rFonts w:eastAsia="Calibri"/>
        </w:rPr>
      </w:pPr>
      <w:r w:rsidRPr="00AC03CA">
        <w:rPr>
          <w:rFonts w:eastAsia="Calibri"/>
        </w:rPr>
        <w:t xml:space="preserve">ko zaradi prekinitve vzpostavljene elektronske povezave zavezanec pred izročitvijo računa kupcu </w:t>
      </w:r>
      <w:r>
        <w:rPr>
          <w:rFonts w:eastAsia="Calibri"/>
        </w:rPr>
        <w:t>ne more</w:t>
      </w:r>
      <w:r w:rsidRPr="00AC03CA">
        <w:rPr>
          <w:rFonts w:eastAsia="Calibri"/>
        </w:rPr>
        <w:t xml:space="preserve"> davčno potrditi računa;</w:t>
      </w:r>
    </w:p>
    <w:p w14:paraId="19051888" w14:textId="77777777" w:rsidR="00712F2D" w:rsidRPr="00AC03CA" w:rsidRDefault="00712F2D" w:rsidP="00312B53">
      <w:pPr>
        <w:numPr>
          <w:ilvl w:val="0"/>
          <w:numId w:val="21"/>
        </w:numPr>
        <w:jc w:val="both"/>
        <w:rPr>
          <w:rFonts w:eastAsia="Calibri"/>
        </w:rPr>
      </w:pPr>
      <w:r w:rsidRPr="00AC03CA">
        <w:t xml:space="preserve">če </w:t>
      </w:r>
      <w:r>
        <w:t>je</w:t>
      </w:r>
      <w:r w:rsidRPr="00AC03CA">
        <w:t xml:space="preserve"> kupcu izdan račun za plačilo na transakcijski račun, a </w:t>
      </w:r>
      <w:r>
        <w:t>je</w:t>
      </w:r>
      <w:r w:rsidRPr="00AC03CA">
        <w:t xml:space="preserve"> kasneje plačan z gotovino;</w:t>
      </w:r>
      <w:r w:rsidRPr="00AC03CA">
        <w:rPr>
          <w:rFonts w:cs="Arial"/>
          <w:szCs w:val="20"/>
        </w:rPr>
        <w:t xml:space="preserve"> </w:t>
      </w:r>
    </w:p>
    <w:p w14:paraId="738AD7AB" w14:textId="77777777" w:rsidR="00712F2D" w:rsidRPr="00AC03CA" w:rsidRDefault="00712F2D" w:rsidP="00312B53">
      <w:pPr>
        <w:numPr>
          <w:ilvl w:val="0"/>
          <w:numId w:val="21"/>
        </w:numPr>
        <w:jc w:val="both"/>
        <w:rPr>
          <w:rFonts w:eastAsia="Calibri"/>
        </w:rPr>
      </w:pPr>
      <w:r w:rsidRPr="00AC03CA">
        <w:rPr>
          <w:rFonts w:cs="Arial"/>
          <w:szCs w:val="20"/>
        </w:rPr>
        <w:t>pri opravljanju storitev preko avtomatov (npr. parkirni avtomati);</w:t>
      </w:r>
    </w:p>
    <w:p w14:paraId="3080B927" w14:textId="77777777" w:rsidR="00712F2D" w:rsidRPr="00AC03CA" w:rsidRDefault="00712F2D" w:rsidP="00312B53">
      <w:pPr>
        <w:numPr>
          <w:ilvl w:val="0"/>
          <w:numId w:val="21"/>
        </w:numPr>
        <w:jc w:val="both"/>
        <w:rPr>
          <w:rFonts w:eastAsia="Calibri"/>
        </w:rPr>
      </w:pPr>
      <w:r w:rsidRPr="00AC03CA">
        <w:rPr>
          <w:rFonts w:cs="Arial"/>
          <w:szCs w:val="20"/>
        </w:rPr>
        <w:t>ko ob izdaji računa n</w:t>
      </w:r>
      <w:r>
        <w:rPr>
          <w:rFonts w:cs="Arial"/>
          <w:szCs w:val="20"/>
        </w:rPr>
        <w:t>i</w:t>
      </w:r>
      <w:r w:rsidRPr="00AC03CA">
        <w:rPr>
          <w:rFonts w:cs="Arial"/>
          <w:szCs w:val="20"/>
        </w:rPr>
        <w:t xml:space="preserve"> znan način plačila, kasneje pa </w:t>
      </w:r>
      <w:r>
        <w:rPr>
          <w:rFonts w:cs="Arial"/>
          <w:szCs w:val="20"/>
        </w:rPr>
        <w:t>je</w:t>
      </w:r>
      <w:r w:rsidRPr="00AC03CA">
        <w:rPr>
          <w:rFonts w:cs="Arial"/>
          <w:szCs w:val="20"/>
        </w:rPr>
        <w:t xml:space="preserve"> plačan z gotovino</w:t>
      </w:r>
      <w:r w:rsidR="004E4796">
        <w:rPr>
          <w:rFonts w:cs="Arial"/>
          <w:szCs w:val="20"/>
        </w:rPr>
        <w:t>;</w:t>
      </w:r>
    </w:p>
    <w:p w14:paraId="554BD4B9" w14:textId="77777777" w:rsidR="00712F2D" w:rsidRPr="00AC03CA" w:rsidRDefault="00712F2D" w:rsidP="00312B53">
      <w:pPr>
        <w:numPr>
          <w:ilvl w:val="0"/>
          <w:numId w:val="21"/>
        </w:numPr>
        <w:jc w:val="both"/>
        <w:rPr>
          <w:rFonts w:eastAsia="Calibri"/>
        </w:rPr>
      </w:pPr>
      <w:r w:rsidRPr="00AC03CA">
        <w:rPr>
          <w:rFonts w:eastAsia="Calibri"/>
        </w:rPr>
        <w:t xml:space="preserve">ko </w:t>
      </w:r>
      <w:r>
        <w:rPr>
          <w:rFonts w:eastAsia="Calibri"/>
        </w:rPr>
        <w:t>je</w:t>
      </w:r>
      <w:r w:rsidRPr="00AC03CA">
        <w:rPr>
          <w:rFonts w:eastAsia="Calibri"/>
        </w:rPr>
        <w:t xml:space="preserve"> račun izdan iz vezane knjige računov.</w:t>
      </w:r>
    </w:p>
    <w:p w14:paraId="592CA8F4" w14:textId="77777777" w:rsidR="00712F2D" w:rsidRPr="00AC03CA" w:rsidRDefault="00712F2D" w:rsidP="00712F2D">
      <w:pPr>
        <w:jc w:val="both"/>
        <w:rPr>
          <w:rFonts w:eastAsia="Calibri"/>
        </w:rPr>
      </w:pPr>
      <w:r w:rsidRPr="00AC03CA">
        <w:rPr>
          <w:rFonts w:eastAsia="Calibri"/>
        </w:rPr>
        <w:t>V teh primerih mora zavezanec izdani račun potrditi naknadno, in sicer v roku dveh oziroma desetih delovnih dni od izdaje oziroma plačila računa</w:t>
      </w:r>
      <w:r>
        <w:rPr>
          <w:rFonts w:eastAsia="Calibri"/>
        </w:rPr>
        <w:t xml:space="preserve"> </w:t>
      </w:r>
      <w:r w:rsidRPr="00712F2D">
        <w:rPr>
          <w:rFonts w:cs="Arial"/>
          <w:szCs w:val="20"/>
        </w:rPr>
        <w:t>oziroma do desetega dne v mesecu, ki sledi mesecu v katerem je bil račun izdan (odvisno od posameznega primera izdaje računa).</w:t>
      </w:r>
      <w:r w:rsidRPr="00AC03CA">
        <w:rPr>
          <w:rFonts w:eastAsia="Calibri"/>
        </w:rPr>
        <w:t xml:space="preserve"> </w:t>
      </w:r>
    </w:p>
    <w:p w14:paraId="215A7A20" w14:textId="77777777" w:rsidR="00712F2D" w:rsidRDefault="00712F2D" w:rsidP="00F825A4">
      <w:pPr>
        <w:rPr>
          <w:rFonts w:cs="Arial"/>
        </w:rPr>
      </w:pPr>
    </w:p>
    <w:p w14:paraId="270BDD2B" w14:textId="77777777" w:rsidR="00F825A4" w:rsidRPr="00E74DB8" w:rsidRDefault="00F825A4" w:rsidP="001F41D9">
      <w:pPr>
        <w:jc w:val="both"/>
        <w:rPr>
          <w:rFonts w:cs="Arial"/>
        </w:rPr>
      </w:pPr>
      <w:r w:rsidRPr="00E74DB8">
        <w:rPr>
          <w:rFonts w:cs="Arial"/>
        </w:rPr>
        <w:t>V primerih, ko na originalnem računu, ki je bil izdan kupcu, ni bilo navedene EOR oznake zaradi prekinitve internetne povezave, se tudi na kopiji računa EOR oznake ne navaja. Kopija računa mora biti enaka originalu.</w:t>
      </w:r>
    </w:p>
    <w:p w14:paraId="0D306F4D" w14:textId="77777777" w:rsidR="00F825A4" w:rsidRDefault="00F825A4" w:rsidP="00F825A4">
      <w:pPr>
        <w:spacing w:before="86" w:line="240" w:lineRule="auto"/>
        <w:textAlignment w:val="baseline"/>
        <w:rPr>
          <w:rFonts w:eastAsia="+mn-ea" w:cs="Arial"/>
          <w:color w:val="000000"/>
          <w:kern w:val="24"/>
          <w:lang w:eastAsia="sl-SI"/>
        </w:rPr>
      </w:pPr>
    </w:p>
    <w:p w14:paraId="162A84B0" w14:textId="77777777" w:rsidR="00C32720" w:rsidRDefault="002B376D" w:rsidP="00C32720">
      <w:pPr>
        <w:autoSpaceDE w:val="0"/>
        <w:autoSpaceDN w:val="0"/>
        <w:adjustRightInd w:val="0"/>
        <w:jc w:val="both"/>
        <w:rPr>
          <w:rFonts w:cs="Arial"/>
          <w:color w:val="000000"/>
          <w:szCs w:val="20"/>
        </w:rPr>
      </w:pPr>
      <w:bookmarkStart w:id="179" w:name="_Toc424730133"/>
      <w:bookmarkStart w:id="180" w:name="_Toc10615849"/>
      <w:r>
        <w:rPr>
          <w:rFonts w:cs="Arial"/>
          <w:color w:val="000000"/>
          <w:szCs w:val="20"/>
        </w:rPr>
        <w:t>Vključena vsebin</w:t>
      </w:r>
      <w:r w:rsidR="002811FD">
        <w:rPr>
          <w:rFonts w:cs="Arial"/>
          <w:color w:val="000000"/>
          <w:szCs w:val="20"/>
        </w:rPr>
        <w:t>a odgovorov</w:t>
      </w:r>
      <w:r>
        <w:rPr>
          <w:rFonts w:cs="Arial"/>
          <w:color w:val="000000"/>
          <w:szCs w:val="20"/>
        </w:rPr>
        <w:t xml:space="preserve"> na vprašanja:</w:t>
      </w:r>
    </w:p>
    <w:p w14:paraId="783111C0" w14:textId="77777777" w:rsidR="000975B2" w:rsidRPr="003B0CB0" w:rsidRDefault="000975B2" w:rsidP="000975B2">
      <w:pPr>
        <w:autoSpaceDE w:val="0"/>
        <w:autoSpaceDN w:val="0"/>
        <w:adjustRightInd w:val="0"/>
        <w:jc w:val="both"/>
        <w:rPr>
          <w:rFonts w:cs="Arial"/>
          <w:color w:val="000000"/>
          <w:szCs w:val="20"/>
        </w:rPr>
      </w:pPr>
      <w:r w:rsidRPr="003B0CB0">
        <w:rPr>
          <w:rFonts w:cs="Arial"/>
          <w:color w:val="000000"/>
          <w:szCs w:val="20"/>
        </w:rPr>
        <w:t xml:space="preserve">Vprašanje 21: Ali se bo pri prodaja kart (vstopnic) – </w:t>
      </w:r>
      <w:proofErr w:type="spellStart"/>
      <w:r w:rsidRPr="003B0CB0">
        <w:rPr>
          <w:rFonts w:cs="Arial"/>
          <w:color w:val="000000"/>
          <w:szCs w:val="20"/>
        </w:rPr>
        <w:t>Eventim</w:t>
      </w:r>
      <w:proofErr w:type="spellEnd"/>
      <w:r w:rsidRPr="003B0CB0">
        <w:rPr>
          <w:rFonts w:cs="Arial"/>
          <w:color w:val="000000"/>
          <w:szCs w:val="20"/>
        </w:rPr>
        <w:t xml:space="preserve"> EOR izpisal na vstopnici (računu) ali na blagajniškem prejemku? (16. 7. 2015) </w:t>
      </w:r>
    </w:p>
    <w:p w14:paraId="0D82ED56" w14:textId="77777777" w:rsidR="000975B2" w:rsidRPr="003B0CB0" w:rsidRDefault="000975B2" w:rsidP="000975B2">
      <w:pPr>
        <w:autoSpaceDE w:val="0"/>
        <w:autoSpaceDN w:val="0"/>
        <w:adjustRightInd w:val="0"/>
        <w:jc w:val="both"/>
        <w:rPr>
          <w:rFonts w:cs="Arial"/>
          <w:color w:val="000000"/>
          <w:szCs w:val="20"/>
        </w:rPr>
      </w:pPr>
      <w:r w:rsidRPr="003B0CB0">
        <w:rPr>
          <w:rFonts w:cs="Arial"/>
          <w:color w:val="000000"/>
          <w:szCs w:val="20"/>
        </w:rPr>
        <w:t>Vprašanje 22: Polnjene Urbane - pri samem polnjenju ne pride do dobave blaga ali storitve, ali se potemtakem poroča izdani dokument, ki ga pridobi kupec, ko napolni Urbano. Torej, ali bo ta dokument moral dobiti oznako EOR? (16. 7. 2015)</w:t>
      </w:r>
    </w:p>
    <w:p w14:paraId="72D7B602" w14:textId="77777777" w:rsidR="00B277C1" w:rsidRDefault="00C32720" w:rsidP="00B277C1">
      <w:pPr>
        <w:autoSpaceDE w:val="0"/>
        <w:autoSpaceDN w:val="0"/>
        <w:adjustRightInd w:val="0"/>
        <w:jc w:val="both"/>
        <w:rPr>
          <w:rFonts w:cs="Arial"/>
          <w:color w:val="000000"/>
          <w:szCs w:val="20"/>
        </w:rPr>
      </w:pPr>
      <w:r w:rsidRPr="003B0CB0">
        <w:rPr>
          <w:rFonts w:cs="Arial"/>
          <w:color w:val="000000"/>
          <w:szCs w:val="20"/>
        </w:rPr>
        <w:t>Vprašanje 84: Kako kupec ve, ali je zavezanec račun davčno potrdil?</w:t>
      </w:r>
      <w:bookmarkEnd w:id="179"/>
      <w:r w:rsidRPr="003B0CB0">
        <w:rPr>
          <w:rFonts w:cs="Arial"/>
          <w:color w:val="000000"/>
          <w:szCs w:val="20"/>
        </w:rPr>
        <w:t xml:space="preserve"> Kaj je EOR (enkratna identifikacijska oznaka računa)? (16. 7. 2015, 21. 8. 2015, 1. 1. 2018)</w:t>
      </w:r>
      <w:bookmarkStart w:id="181" w:name="_Toc10615850"/>
      <w:bookmarkEnd w:id="180"/>
    </w:p>
    <w:p w14:paraId="586E6CA7" w14:textId="77777777" w:rsidR="00B277C1" w:rsidRPr="00B277C1" w:rsidRDefault="00B277C1" w:rsidP="00B277C1">
      <w:pPr>
        <w:autoSpaceDE w:val="0"/>
        <w:autoSpaceDN w:val="0"/>
        <w:adjustRightInd w:val="0"/>
        <w:jc w:val="both"/>
        <w:rPr>
          <w:rFonts w:cs="Arial"/>
          <w:color w:val="000000"/>
          <w:szCs w:val="20"/>
        </w:rPr>
      </w:pPr>
      <w:r w:rsidRPr="00B277C1">
        <w:rPr>
          <w:rFonts w:cs="Arial"/>
          <w:color w:val="000000"/>
          <w:szCs w:val="20"/>
        </w:rPr>
        <w:t>Vprašanje 85: Ali je na vsakem računu, ki je gotovinsko plačan, navedena enkratna identifikacijska oznaka računa (EOR)? (16. 7. 2015, 1. 1. 2018)</w:t>
      </w:r>
      <w:bookmarkEnd w:id="181"/>
    </w:p>
    <w:p w14:paraId="1F4B1B4F" w14:textId="77777777" w:rsidR="00F825A4" w:rsidRPr="00BD5917" w:rsidRDefault="00C02A14" w:rsidP="00F825A4">
      <w:pPr>
        <w:pStyle w:val="FURSnaslov2"/>
        <w:spacing w:before="360"/>
        <w:rPr>
          <w:rFonts w:cs="Arial"/>
        </w:rPr>
      </w:pPr>
      <w:bookmarkStart w:id="182" w:name="_Toc29743592"/>
      <w:r>
        <w:rPr>
          <w:rFonts w:cs="Arial"/>
        </w:rPr>
        <w:t>7</w:t>
      </w:r>
      <w:r w:rsidR="00F825A4" w:rsidRPr="00BD5917">
        <w:rPr>
          <w:rFonts w:cs="Arial"/>
        </w:rPr>
        <w:t>.</w:t>
      </w:r>
      <w:r w:rsidR="00BA28F2">
        <w:rPr>
          <w:rFonts w:cs="Arial"/>
        </w:rPr>
        <w:t>6</w:t>
      </w:r>
      <w:r w:rsidR="00F825A4" w:rsidRPr="00BD5917">
        <w:rPr>
          <w:rFonts w:cs="Arial"/>
        </w:rPr>
        <w:t xml:space="preserve"> Zaščitna oznaka izdajatelja računa (ZOI)</w:t>
      </w:r>
      <w:bookmarkEnd w:id="182"/>
      <w:r w:rsidR="00F825A4" w:rsidRPr="00BD5917">
        <w:rPr>
          <w:rFonts w:cs="Arial"/>
        </w:rPr>
        <w:t xml:space="preserve"> </w:t>
      </w:r>
    </w:p>
    <w:p w14:paraId="1F637AF8" w14:textId="77777777" w:rsidR="00E23CC0" w:rsidRDefault="00F825A4" w:rsidP="001F41D9">
      <w:pPr>
        <w:jc w:val="both"/>
        <w:textAlignment w:val="baseline"/>
        <w:rPr>
          <w:rFonts w:cs="Arial"/>
        </w:rPr>
      </w:pPr>
      <w:r w:rsidRPr="00B02A79">
        <w:rPr>
          <w:rFonts w:cs="Arial"/>
        </w:rPr>
        <w:t xml:space="preserve">Zaščitna oznaka izdajatelja računa (ZOI) je unikatna oznaka, s katero je izdan račun povezan z zavezancem za izvajanje postopka potrjevanja računov in je podatek za ugotavljanje pristnosti izvora računa. </w:t>
      </w:r>
    </w:p>
    <w:p w14:paraId="46714AB2" w14:textId="77777777" w:rsidR="00E23CC0" w:rsidRDefault="00E23CC0" w:rsidP="00F825A4">
      <w:pPr>
        <w:textAlignment w:val="baseline"/>
        <w:rPr>
          <w:rFonts w:cs="Arial"/>
        </w:rPr>
      </w:pPr>
    </w:p>
    <w:p w14:paraId="034B56E6" w14:textId="77777777" w:rsidR="00E23CC0" w:rsidRPr="00611BCF" w:rsidRDefault="00E23CC0" w:rsidP="00E23CC0">
      <w:pPr>
        <w:jc w:val="both"/>
        <w:rPr>
          <w:rStyle w:val="Privzetapisavaodstavka1"/>
          <w:rFonts w:eastAsia="Arial"/>
          <w:szCs w:val="20"/>
        </w:rPr>
      </w:pPr>
      <w:r w:rsidRPr="00E23CC0">
        <w:rPr>
          <w:rFonts w:cs="Arial"/>
        </w:rPr>
        <w:t xml:space="preserve">Način ustvarjanja, dolžina in oblika ZOI podrobneje določa 5. člen Pravilnika o izvajanju </w:t>
      </w:r>
      <w:hyperlink r:id="rId62" w:history="1">
        <w:proofErr w:type="spellStart"/>
        <w:r w:rsidRPr="00E249D3">
          <w:rPr>
            <w:rStyle w:val="Hiperpovezava"/>
            <w:rFonts w:eastAsia="Calibri"/>
            <w:szCs w:val="22"/>
          </w:rPr>
          <w:t>ZDavPR</w:t>
        </w:r>
        <w:proofErr w:type="spellEnd"/>
      </w:hyperlink>
      <w:r w:rsidRPr="00611BCF">
        <w:rPr>
          <w:rStyle w:val="Privzetapisavaodstavka1"/>
          <w:rFonts w:eastAsia="Arial"/>
          <w:szCs w:val="20"/>
        </w:rPr>
        <w:t xml:space="preserve">. </w:t>
      </w:r>
      <w:r w:rsidRPr="00E23CC0">
        <w:rPr>
          <w:rFonts w:cs="Arial"/>
        </w:rPr>
        <w:t>ZOI, ki je enkratna, ustvari elektronska naprava za izdajo računov na podlagi naslednjih podatkov:</w:t>
      </w:r>
    </w:p>
    <w:p w14:paraId="7C516CEC" w14:textId="77777777" w:rsidR="00E23CC0" w:rsidRPr="00E23CC0" w:rsidRDefault="002811FD" w:rsidP="00312B53">
      <w:pPr>
        <w:numPr>
          <w:ilvl w:val="0"/>
          <w:numId w:val="57"/>
        </w:numPr>
        <w:jc w:val="both"/>
        <w:rPr>
          <w:rStyle w:val="Privzetapisavaodstavka1"/>
          <w:rFonts w:eastAsia="Arial"/>
          <w:sz w:val="20"/>
          <w:szCs w:val="20"/>
        </w:rPr>
      </w:pPr>
      <w:r>
        <w:rPr>
          <w:rStyle w:val="Privzetapisavaodstavka1"/>
          <w:rFonts w:eastAsia="Arial"/>
          <w:sz w:val="20"/>
          <w:szCs w:val="20"/>
        </w:rPr>
        <w:t>davčne številke zavezanca;</w:t>
      </w:r>
    </w:p>
    <w:p w14:paraId="5ACCA2DB" w14:textId="77777777" w:rsidR="00E23CC0" w:rsidRPr="00E23CC0" w:rsidRDefault="00E23CC0" w:rsidP="00312B53">
      <w:pPr>
        <w:numPr>
          <w:ilvl w:val="0"/>
          <w:numId w:val="57"/>
        </w:numPr>
        <w:jc w:val="both"/>
        <w:rPr>
          <w:rStyle w:val="Privzetapisavaodstavka1"/>
          <w:rFonts w:eastAsia="Arial"/>
          <w:sz w:val="20"/>
          <w:szCs w:val="20"/>
        </w:rPr>
      </w:pPr>
      <w:r w:rsidRPr="00E23CC0">
        <w:rPr>
          <w:rStyle w:val="Privzetapisavaodstavka1"/>
          <w:rFonts w:eastAsia="Arial"/>
          <w:sz w:val="20"/>
          <w:szCs w:val="20"/>
        </w:rPr>
        <w:t>datuma in časa izdaje računa</w:t>
      </w:r>
      <w:r w:rsidR="002811FD">
        <w:rPr>
          <w:rStyle w:val="Privzetapisavaodstavka1"/>
          <w:rFonts w:eastAsia="Arial"/>
          <w:sz w:val="20"/>
          <w:szCs w:val="20"/>
        </w:rPr>
        <w:t>;</w:t>
      </w:r>
    </w:p>
    <w:p w14:paraId="7790858B" w14:textId="77777777" w:rsidR="00E23CC0" w:rsidRPr="00E23CC0" w:rsidRDefault="00E23CC0" w:rsidP="00312B53">
      <w:pPr>
        <w:numPr>
          <w:ilvl w:val="0"/>
          <w:numId w:val="57"/>
        </w:numPr>
        <w:jc w:val="both"/>
        <w:rPr>
          <w:rStyle w:val="Privzetapisavaodstavka1"/>
          <w:rFonts w:eastAsia="Arial"/>
          <w:sz w:val="20"/>
          <w:szCs w:val="20"/>
        </w:rPr>
      </w:pPr>
      <w:r w:rsidRPr="00E23CC0">
        <w:rPr>
          <w:rStyle w:val="Privzetapisavaodstavka1"/>
          <w:rFonts w:eastAsia="Arial"/>
          <w:sz w:val="20"/>
          <w:szCs w:val="20"/>
        </w:rPr>
        <w:t>številke računa in</w:t>
      </w:r>
    </w:p>
    <w:p w14:paraId="7E602B77" w14:textId="77777777" w:rsidR="00E23CC0" w:rsidRPr="00E23CC0" w:rsidRDefault="00E23CC0" w:rsidP="00312B53">
      <w:pPr>
        <w:numPr>
          <w:ilvl w:val="0"/>
          <w:numId w:val="57"/>
        </w:numPr>
        <w:jc w:val="both"/>
        <w:rPr>
          <w:rStyle w:val="Privzetapisavaodstavka1"/>
          <w:rFonts w:eastAsia="Arial"/>
          <w:sz w:val="20"/>
          <w:szCs w:val="20"/>
        </w:rPr>
      </w:pPr>
      <w:r w:rsidRPr="00E23CC0">
        <w:rPr>
          <w:rStyle w:val="Privzetapisavaodstavka1"/>
          <w:rFonts w:eastAsia="Arial"/>
          <w:sz w:val="20"/>
          <w:szCs w:val="20"/>
        </w:rPr>
        <w:t>vrednosti računa,</w:t>
      </w:r>
    </w:p>
    <w:p w14:paraId="4A706BBE" w14:textId="77777777" w:rsidR="00E23CC0" w:rsidRPr="00E23CC0" w:rsidRDefault="00E23CC0" w:rsidP="00E23CC0">
      <w:pPr>
        <w:jc w:val="both"/>
        <w:rPr>
          <w:rFonts w:cs="Arial"/>
        </w:rPr>
      </w:pPr>
      <w:r w:rsidRPr="00E23CC0">
        <w:rPr>
          <w:rFonts w:cs="Arial"/>
        </w:rPr>
        <w:t>ki se elektronsko podpišejo z namenskim digitalnim potrdilom. Pri ustvarjanju ZOI se uporablja kodiranje UTF-8 (</w:t>
      </w:r>
      <w:proofErr w:type="spellStart"/>
      <w:r w:rsidRPr="00E23CC0">
        <w:rPr>
          <w:rFonts w:cs="Arial"/>
        </w:rPr>
        <w:t>Unicode</w:t>
      </w:r>
      <w:proofErr w:type="spellEnd"/>
      <w:r w:rsidRPr="00E23CC0">
        <w:rPr>
          <w:rFonts w:cs="Arial"/>
        </w:rPr>
        <w:t xml:space="preserve"> </w:t>
      </w:r>
      <w:proofErr w:type="spellStart"/>
      <w:r w:rsidRPr="00E23CC0">
        <w:rPr>
          <w:rFonts w:cs="Arial"/>
        </w:rPr>
        <w:t>Transformation</w:t>
      </w:r>
      <w:proofErr w:type="spellEnd"/>
      <w:r w:rsidRPr="00E23CC0">
        <w:rPr>
          <w:rFonts w:cs="Arial"/>
        </w:rPr>
        <w:t xml:space="preserve"> Format 8). Za zapis decimalnega mesta pri znesku računa se uporabi pika. Z uporabo algoritma MD5 se ustvari ZPO, ki je sestavljena iz 32 znakov v šestnajstiškem zapisu. Posamezni znaki ZOI so številke od 0 do 9 in male črke od a do </w:t>
      </w:r>
      <w:proofErr w:type="spellStart"/>
      <w:r w:rsidRPr="00E23CC0">
        <w:rPr>
          <w:rFonts w:cs="Arial"/>
        </w:rPr>
        <w:t>f.</w:t>
      </w:r>
      <w:proofErr w:type="spellEnd"/>
      <w:r w:rsidRPr="00E23CC0">
        <w:rPr>
          <w:rFonts w:cs="Arial"/>
        </w:rPr>
        <w:t xml:space="preserve"> Na računu se pred navedbo zaščitne oznake izdajatelja računa navede kratica ZOI. </w:t>
      </w:r>
    </w:p>
    <w:p w14:paraId="55E22712" w14:textId="77777777" w:rsidR="00E23CC0" w:rsidRPr="00E23CC0" w:rsidRDefault="00E23CC0" w:rsidP="00E23CC0">
      <w:pPr>
        <w:jc w:val="both"/>
        <w:rPr>
          <w:rFonts w:cs="Arial"/>
        </w:rPr>
      </w:pPr>
    </w:p>
    <w:p w14:paraId="6001CF94" w14:textId="77777777" w:rsidR="00E23CC0" w:rsidRPr="00E23CC0" w:rsidRDefault="00E23CC0" w:rsidP="00E23CC0">
      <w:pPr>
        <w:jc w:val="both"/>
        <w:rPr>
          <w:rFonts w:cs="Arial"/>
        </w:rPr>
      </w:pPr>
      <w:r w:rsidRPr="00E23CC0">
        <w:rPr>
          <w:rFonts w:cs="Arial"/>
        </w:rPr>
        <w:t xml:space="preserve">Zaščitna oznaka izdajatelja računa se na računu navede v tekstovni obliki (32 znakov v šestnajstiškem zapisu) </w:t>
      </w:r>
      <w:r w:rsidRPr="00E23CC0">
        <w:rPr>
          <w:rFonts w:cs="Arial"/>
          <w:u w:val="single"/>
        </w:rPr>
        <w:t>in</w:t>
      </w:r>
      <w:r w:rsidRPr="00E23CC0">
        <w:rPr>
          <w:rFonts w:cs="Arial"/>
        </w:rPr>
        <w:t xml:space="preserve"> v obliki QR kode, kode PDF 417 ali več črtnih kod tipa </w:t>
      </w:r>
      <w:proofErr w:type="spellStart"/>
      <w:r w:rsidRPr="00E23CC0">
        <w:rPr>
          <w:rFonts w:cs="Arial"/>
        </w:rPr>
        <w:t>Code</w:t>
      </w:r>
      <w:proofErr w:type="spellEnd"/>
      <w:r w:rsidRPr="00E23CC0">
        <w:rPr>
          <w:rFonts w:cs="Arial"/>
        </w:rPr>
        <w:t xml:space="preserve"> 128 v </w:t>
      </w:r>
      <w:r w:rsidRPr="00E23CC0">
        <w:rPr>
          <w:rFonts w:cs="Arial"/>
        </w:rPr>
        <w:lastRenderedPageBreak/>
        <w:t xml:space="preserve">skladu s tehničnimi navodili, objavljenimi na portalu </w:t>
      </w:r>
      <w:proofErr w:type="spellStart"/>
      <w:r w:rsidRPr="00E23CC0">
        <w:rPr>
          <w:rFonts w:cs="Arial"/>
        </w:rPr>
        <w:t>eDavki</w:t>
      </w:r>
      <w:proofErr w:type="spellEnd"/>
      <w:r w:rsidRPr="00E23CC0">
        <w:rPr>
          <w:rFonts w:cs="Arial"/>
        </w:rPr>
        <w:t xml:space="preserve">. Kodi QR in PDF 417 morata biti skladni s standardom ISO/IEC 15415. Koda </w:t>
      </w:r>
      <w:proofErr w:type="spellStart"/>
      <w:r w:rsidRPr="00E23CC0">
        <w:rPr>
          <w:rFonts w:cs="Arial"/>
        </w:rPr>
        <w:t>Code</w:t>
      </w:r>
      <w:proofErr w:type="spellEnd"/>
      <w:r w:rsidRPr="00E23CC0">
        <w:rPr>
          <w:rFonts w:cs="Arial"/>
        </w:rPr>
        <w:t xml:space="preserve"> 128 mora biti skladna s standardom ISO/IEC 15416. Koda se navede pod tekstovno obliko zaščitne oznake izdajatelja računa. </w:t>
      </w:r>
      <w:r w:rsidRPr="00337561">
        <w:t>Zaščitna oznaka izdajatelja računa (ZOI) ni številka računa.</w:t>
      </w:r>
    </w:p>
    <w:p w14:paraId="40854C23" w14:textId="77777777" w:rsidR="00E23CC0" w:rsidRPr="00B02A79" w:rsidRDefault="00E23CC0" w:rsidP="00F825A4">
      <w:pPr>
        <w:textAlignment w:val="baseline"/>
        <w:rPr>
          <w:rFonts w:cs="Arial"/>
        </w:rPr>
      </w:pPr>
    </w:p>
    <w:p w14:paraId="54C6BFB8" w14:textId="77777777" w:rsidR="00F825A4" w:rsidRPr="00337561" w:rsidRDefault="00F825A4" w:rsidP="00F825A4">
      <w:pPr>
        <w:textAlignment w:val="baseline"/>
        <w:rPr>
          <w:rFonts w:cs="Arial"/>
        </w:rPr>
      </w:pPr>
      <w:r w:rsidRPr="00337561">
        <w:rPr>
          <w:rFonts w:cs="Arial"/>
        </w:rPr>
        <w:t xml:space="preserve">Koda v tekstovni obliki: 8402f0a963e37b2258e034fc8ae7ffc1 </w:t>
      </w:r>
    </w:p>
    <w:p w14:paraId="67B5C9FC" w14:textId="77777777" w:rsidR="00F825A4" w:rsidRPr="00F6706F" w:rsidRDefault="00F825A4" w:rsidP="00F825A4">
      <w:pPr>
        <w:textAlignment w:val="baseline"/>
        <w:rPr>
          <w:rFonts w:cs="Arial"/>
        </w:rPr>
      </w:pPr>
    </w:p>
    <w:p w14:paraId="4412C813" w14:textId="77777777" w:rsidR="00F825A4" w:rsidRPr="00F6706F" w:rsidRDefault="00F825A4" w:rsidP="00F6706F">
      <w:pPr>
        <w:textAlignment w:val="baseline"/>
        <w:rPr>
          <w:rFonts w:cs="Arial"/>
        </w:rPr>
      </w:pPr>
      <w:r w:rsidRPr="00F6706F">
        <w:rPr>
          <w:rFonts w:cs="Arial"/>
        </w:rPr>
        <w:t xml:space="preserve">Zapis v obliki QR kode, kode PDF 417 ali več črtnih kod tipa </w:t>
      </w:r>
      <w:proofErr w:type="spellStart"/>
      <w:r w:rsidRPr="00F6706F">
        <w:rPr>
          <w:rFonts w:cs="Arial"/>
        </w:rPr>
        <w:t>Code</w:t>
      </w:r>
      <w:proofErr w:type="spellEnd"/>
      <w:r w:rsidRPr="00F6706F">
        <w:rPr>
          <w:rFonts w:cs="Arial"/>
        </w:rPr>
        <w:t xml:space="preserve"> 128 ima naslednji videz:</w:t>
      </w:r>
    </w:p>
    <w:p w14:paraId="1F926097" w14:textId="77777777" w:rsidR="00F825A4" w:rsidRPr="00F6706F" w:rsidRDefault="00F825A4" w:rsidP="00F825A4">
      <w:pPr>
        <w:textAlignment w:val="baseline"/>
        <w:rPr>
          <w:rFonts w:cs="Arial"/>
        </w:rPr>
      </w:pPr>
    </w:p>
    <w:p w14:paraId="4D90329B" w14:textId="77777777" w:rsidR="00F825A4" w:rsidRPr="00F6706F" w:rsidRDefault="00F825A4" w:rsidP="00F825A4">
      <w:pPr>
        <w:ind w:hanging="446"/>
        <w:textAlignment w:val="baseline"/>
        <w:rPr>
          <w:rFonts w:cs="Arial"/>
        </w:rPr>
      </w:pPr>
      <w:r w:rsidRPr="00F6706F">
        <w:rPr>
          <w:rFonts w:cs="Arial"/>
        </w:rPr>
        <w:t xml:space="preserve">        </w:t>
      </w:r>
      <w:r w:rsidR="00F6706F">
        <w:rPr>
          <w:rFonts w:cs="Arial"/>
        </w:rPr>
        <w:t xml:space="preserve">      </w:t>
      </w:r>
      <w:r w:rsidRPr="00F6706F">
        <w:rPr>
          <w:rFonts w:cs="Arial"/>
        </w:rPr>
        <w:t xml:space="preserve"> koda QR                   </w:t>
      </w:r>
      <w:r w:rsidR="00F6706F">
        <w:rPr>
          <w:rFonts w:cs="Arial"/>
        </w:rPr>
        <w:t xml:space="preserve">  </w:t>
      </w:r>
      <w:r w:rsidRPr="00F6706F">
        <w:rPr>
          <w:rFonts w:cs="Arial"/>
        </w:rPr>
        <w:t xml:space="preserve">koda PDF 417             </w:t>
      </w:r>
      <w:r w:rsidR="00F6706F">
        <w:rPr>
          <w:rFonts w:cs="Arial"/>
        </w:rPr>
        <w:t xml:space="preserve">     </w:t>
      </w:r>
      <w:r w:rsidRPr="00F6706F">
        <w:rPr>
          <w:rFonts w:cs="Arial"/>
        </w:rPr>
        <w:t xml:space="preserve">koda tipa </w:t>
      </w:r>
      <w:proofErr w:type="spellStart"/>
      <w:r w:rsidRPr="00F6706F">
        <w:rPr>
          <w:rFonts w:cs="Arial"/>
        </w:rPr>
        <w:t>Code</w:t>
      </w:r>
      <w:proofErr w:type="spellEnd"/>
      <w:r w:rsidRPr="00F6706F">
        <w:rPr>
          <w:rFonts w:cs="Arial"/>
        </w:rPr>
        <w:t xml:space="preserve"> 128</w:t>
      </w:r>
    </w:p>
    <w:p w14:paraId="2FF25587" w14:textId="77777777" w:rsidR="00F825A4" w:rsidRPr="00F6706F" w:rsidRDefault="00F825A4" w:rsidP="00F6706F">
      <w:pPr>
        <w:textAlignment w:val="baseline"/>
        <w:rPr>
          <w:rFonts w:cs="Arial"/>
        </w:rPr>
      </w:pPr>
      <w:r w:rsidRPr="00F6706F">
        <w:rPr>
          <w:rFonts w:cs="Arial"/>
        </w:rPr>
        <w:t xml:space="preserve">      </w:t>
      </w:r>
      <w:r w:rsidR="000975B2" w:rsidRPr="00F6706F">
        <w:rPr>
          <w:rFonts w:cs="Arial"/>
          <w:noProof/>
          <w:lang w:eastAsia="sl-SI"/>
        </w:rPr>
        <w:drawing>
          <wp:inline distT="0" distB="0" distL="0" distR="0" wp14:anchorId="032E4572" wp14:editId="212ADE9D">
            <wp:extent cx="800100" cy="80010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F6706F">
        <w:rPr>
          <w:rFonts w:cs="Arial"/>
        </w:rPr>
        <w:t xml:space="preserve">             </w:t>
      </w:r>
      <w:r w:rsidR="000975B2" w:rsidRPr="00F6706F">
        <w:rPr>
          <w:rFonts w:cs="Arial"/>
          <w:noProof/>
          <w:lang w:eastAsia="sl-SI"/>
        </w:rPr>
        <w:drawing>
          <wp:inline distT="0" distB="0" distL="0" distR="0" wp14:anchorId="04AAE95C" wp14:editId="2BC71B01">
            <wp:extent cx="1104900" cy="819150"/>
            <wp:effectExtent l="0" t="0" r="0"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inline>
        </w:drawing>
      </w:r>
      <w:r w:rsidRPr="00F6706F">
        <w:rPr>
          <w:rFonts w:cs="Arial"/>
        </w:rPr>
        <w:t xml:space="preserve">          </w:t>
      </w:r>
      <w:r w:rsidR="000975B2" w:rsidRPr="00F6706F">
        <w:rPr>
          <w:rFonts w:cs="Arial"/>
          <w:noProof/>
          <w:lang w:eastAsia="sl-SI"/>
        </w:rPr>
        <w:drawing>
          <wp:inline distT="0" distB="0" distL="0" distR="0" wp14:anchorId="1063D221" wp14:editId="6080EA84">
            <wp:extent cx="1362075" cy="647700"/>
            <wp:effectExtent l="0" t="0" r="9525" b="0"/>
            <wp:docPr id="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647700"/>
                    </a:xfrm>
                    <a:prstGeom prst="rect">
                      <a:avLst/>
                    </a:prstGeom>
                    <a:noFill/>
                    <a:ln>
                      <a:noFill/>
                    </a:ln>
                  </pic:spPr>
                </pic:pic>
              </a:graphicData>
            </a:graphic>
          </wp:inline>
        </w:drawing>
      </w:r>
    </w:p>
    <w:p w14:paraId="7EC7E120" w14:textId="77777777" w:rsidR="00F825A4" w:rsidRPr="00F6706F" w:rsidRDefault="00F825A4" w:rsidP="00F825A4">
      <w:pPr>
        <w:textAlignment w:val="baseline"/>
        <w:rPr>
          <w:rFonts w:cs="Arial"/>
        </w:rPr>
      </w:pPr>
    </w:p>
    <w:p w14:paraId="55147499" w14:textId="77777777" w:rsidR="00F825A4" w:rsidRPr="00F6706F" w:rsidRDefault="00F825A4" w:rsidP="00F6706F">
      <w:pPr>
        <w:textAlignment w:val="baseline"/>
        <w:rPr>
          <w:rFonts w:cs="Arial"/>
        </w:rPr>
      </w:pPr>
      <w:r w:rsidRPr="00F6706F">
        <w:rPr>
          <w:rFonts w:cs="Arial"/>
        </w:rPr>
        <w:t xml:space="preserve">Vse tri kode vsebujejo podatkovni zapis v dolžini 60 numeričnih mest, ki je sestavljen iz 4 delov: </w:t>
      </w:r>
    </w:p>
    <w:p w14:paraId="0CC9E1AF" w14:textId="77777777" w:rsidR="00F825A4" w:rsidRPr="00F6706F" w:rsidRDefault="00F825A4" w:rsidP="00312B53">
      <w:pPr>
        <w:numPr>
          <w:ilvl w:val="0"/>
          <w:numId w:val="21"/>
        </w:numPr>
        <w:jc w:val="both"/>
        <w:rPr>
          <w:rFonts w:eastAsia="Calibri"/>
        </w:rPr>
      </w:pPr>
      <w:r w:rsidRPr="00F6706F">
        <w:rPr>
          <w:rFonts w:eastAsia="Calibri"/>
        </w:rPr>
        <w:t>ZOI iz šestnajstiškega zapisa pretvorjen v desetiški zapis (dolžina 39)</w:t>
      </w:r>
      <w:r w:rsidR="002811FD">
        <w:rPr>
          <w:rFonts w:eastAsia="Calibri"/>
        </w:rPr>
        <w:t>;</w:t>
      </w:r>
      <w:r w:rsidRPr="00F6706F">
        <w:rPr>
          <w:rFonts w:eastAsia="Calibri"/>
        </w:rPr>
        <w:t xml:space="preserve"> </w:t>
      </w:r>
    </w:p>
    <w:p w14:paraId="37E3B0B8" w14:textId="77777777" w:rsidR="00F825A4" w:rsidRPr="00F6706F" w:rsidRDefault="00F825A4" w:rsidP="00312B53">
      <w:pPr>
        <w:numPr>
          <w:ilvl w:val="0"/>
          <w:numId w:val="21"/>
        </w:numPr>
        <w:jc w:val="both"/>
        <w:rPr>
          <w:rFonts w:eastAsia="Calibri"/>
        </w:rPr>
      </w:pPr>
      <w:r w:rsidRPr="00F6706F">
        <w:rPr>
          <w:rFonts w:eastAsia="Calibri"/>
        </w:rPr>
        <w:t>dav</w:t>
      </w:r>
      <w:r w:rsidR="002811FD">
        <w:rPr>
          <w:rFonts w:eastAsia="Calibri"/>
        </w:rPr>
        <w:t>čna številka zavezanca (8 mest);</w:t>
      </w:r>
      <w:r w:rsidRPr="00F6706F">
        <w:rPr>
          <w:rFonts w:eastAsia="Calibri"/>
        </w:rPr>
        <w:t xml:space="preserve"> </w:t>
      </w:r>
    </w:p>
    <w:p w14:paraId="34FF5AE3" w14:textId="77777777" w:rsidR="00F825A4" w:rsidRPr="00F6706F" w:rsidRDefault="00F825A4" w:rsidP="00312B53">
      <w:pPr>
        <w:numPr>
          <w:ilvl w:val="0"/>
          <w:numId w:val="21"/>
        </w:numPr>
        <w:jc w:val="both"/>
        <w:rPr>
          <w:rFonts w:eastAsia="Calibri"/>
        </w:rPr>
      </w:pPr>
      <w:r w:rsidRPr="00F6706F">
        <w:rPr>
          <w:rFonts w:eastAsia="Calibri"/>
        </w:rPr>
        <w:t>datum in čas izdaje računa v obliki LLMMDDUUMMSS (12 mest)</w:t>
      </w:r>
      <w:r w:rsidR="002811FD">
        <w:rPr>
          <w:rFonts w:eastAsia="Calibri"/>
        </w:rPr>
        <w:t>;</w:t>
      </w:r>
      <w:r w:rsidRPr="00F6706F">
        <w:rPr>
          <w:rFonts w:eastAsia="Calibri"/>
        </w:rPr>
        <w:t xml:space="preserve"> </w:t>
      </w:r>
    </w:p>
    <w:p w14:paraId="434E7A5A" w14:textId="77777777" w:rsidR="00F825A4" w:rsidRPr="00F6706F" w:rsidRDefault="00F825A4" w:rsidP="00312B53">
      <w:pPr>
        <w:numPr>
          <w:ilvl w:val="0"/>
          <w:numId w:val="21"/>
        </w:numPr>
        <w:jc w:val="both"/>
        <w:rPr>
          <w:rFonts w:eastAsia="Calibri"/>
        </w:rPr>
      </w:pPr>
      <w:r w:rsidRPr="00F6706F">
        <w:rPr>
          <w:rFonts w:eastAsia="Calibri"/>
        </w:rPr>
        <w:t xml:space="preserve">kontrolni znak, izračunan kot vsota vseh številk po modulu 10. </w:t>
      </w:r>
    </w:p>
    <w:p w14:paraId="34B897E7" w14:textId="77777777" w:rsidR="00337561" w:rsidRDefault="00337561" w:rsidP="00337561">
      <w:pPr>
        <w:autoSpaceDE w:val="0"/>
        <w:autoSpaceDN w:val="0"/>
        <w:adjustRightInd w:val="0"/>
        <w:jc w:val="both"/>
        <w:rPr>
          <w:rFonts w:cs="Arial"/>
          <w:color w:val="000000"/>
          <w:szCs w:val="20"/>
        </w:rPr>
      </w:pPr>
    </w:p>
    <w:p w14:paraId="28A83E27" w14:textId="77777777" w:rsidR="00337561" w:rsidRDefault="002811FD" w:rsidP="00337561">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596531B6" w14:textId="77777777" w:rsidR="00337561" w:rsidRDefault="00337561" w:rsidP="00337561">
      <w:pPr>
        <w:autoSpaceDE w:val="0"/>
        <w:autoSpaceDN w:val="0"/>
        <w:adjustRightInd w:val="0"/>
        <w:jc w:val="both"/>
      </w:pPr>
      <w:r w:rsidRPr="00337561">
        <w:t>Vprašanje 127: Ali bo potrebno na računu izpisati tudi QR kodo? Ali je kakšna druga možnost? (29. 7. 2015, 21. 8. 2015, 13. 10. 2015)</w:t>
      </w:r>
    </w:p>
    <w:p w14:paraId="1A310144" w14:textId="77777777" w:rsidR="00E23CC0" w:rsidRPr="00337561" w:rsidRDefault="00E23CC0" w:rsidP="00337561">
      <w:pPr>
        <w:autoSpaceDE w:val="0"/>
        <w:autoSpaceDN w:val="0"/>
        <w:adjustRightInd w:val="0"/>
        <w:jc w:val="both"/>
        <w:rPr>
          <w:rFonts w:cs="Arial"/>
        </w:rPr>
      </w:pPr>
      <w:r w:rsidRPr="00E23CC0">
        <w:rPr>
          <w:rFonts w:cs="Arial"/>
        </w:rPr>
        <w:t>Vprašanje 149: Kaj je zaščitna oznaka izdajatelja računa? Kaj je ZOI? (21. 8. 2015, 7. 9. 2015, 13. 10. 2015)</w:t>
      </w:r>
    </w:p>
    <w:p w14:paraId="650A41A0" w14:textId="77777777" w:rsidR="00E41152" w:rsidRDefault="00E41152" w:rsidP="00F825A4">
      <w:pPr>
        <w:jc w:val="both"/>
        <w:rPr>
          <w:rFonts w:cs="Arial"/>
          <w:szCs w:val="20"/>
        </w:rPr>
      </w:pPr>
    </w:p>
    <w:p w14:paraId="5584929B" w14:textId="77777777" w:rsidR="00E41152" w:rsidRPr="00D12442" w:rsidRDefault="00E41152" w:rsidP="00312B53">
      <w:pPr>
        <w:pStyle w:val="FURSnaslov1"/>
        <w:numPr>
          <w:ilvl w:val="0"/>
          <w:numId w:val="59"/>
        </w:numPr>
      </w:pPr>
      <w:bookmarkStart w:id="183" w:name="_Toc29743593"/>
      <w:r w:rsidRPr="00D12442">
        <w:t>IZDAJA IN HRAMBA RAČUNOV, ZA KATERE VELJA OBVEZNOST DAVČNEGA POTRJEVANJA</w:t>
      </w:r>
      <w:bookmarkEnd w:id="183"/>
    </w:p>
    <w:p w14:paraId="59F92B55" w14:textId="77777777" w:rsidR="00E41152" w:rsidRPr="005C707B" w:rsidRDefault="00E41152" w:rsidP="00312B53">
      <w:pPr>
        <w:pStyle w:val="Odstavekseznama"/>
        <w:keepNext/>
        <w:numPr>
          <w:ilvl w:val="0"/>
          <w:numId w:val="12"/>
        </w:numPr>
        <w:spacing w:before="240" w:after="60"/>
        <w:outlineLvl w:val="0"/>
        <w:rPr>
          <w:b/>
          <w:vanish/>
          <w:kern w:val="32"/>
          <w:sz w:val="24"/>
          <w:lang w:eastAsia="sl-SI"/>
        </w:rPr>
      </w:pPr>
    </w:p>
    <w:p w14:paraId="470052B7" w14:textId="77777777" w:rsidR="00E41152" w:rsidRPr="00275CE8" w:rsidRDefault="00E41152" w:rsidP="00E41152">
      <w:pPr>
        <w:pStyle w:val="FURSnaslov2"/>
        <w:spacing w:before="360"/>
        <w:rPr>
          <w:rFonts w:cs="Arial"/>
        </w:rPr>
      </w:pPr>
      <w:bookmarkStart w:id="184" w:name="_Toc29743594"/>
      <w:r>
        <w:rPr>
          <w:rFonts w:cs="Arial"/>
        </w:rPr>
        <w:t xml:space="preserve">8.1 </w:t>
      </w:r>
      <w:r w:rsidRPr="00275CE8">
        <w:rPr>
          <w:rFonts w:cs="Arial"/>
        </w:rPr>
        <w:t>Oblika računa</w:t>
      </w:r>
      <w:bookmarkEnd w:id="184"/>
    </w:p>
    <w:p w14:paraId="72721377" w14:textId="77777777" w:rsidR="00E41152" w:rsidRPr="00E74DB8" w:rsidRDefault="00E41152" w:rsidP="00E41152">
      <w:pPr>
        <w:jc w:val="both"/>
        <w:rPr>
          <w:rFonts w:cs="Arial"/>
          <w:szCs w:val="20"/>
        </w:rPr>
      </w:pPr>
      <w:r w:rsidRPr="00E74DB8">
        <w:rPr>
          <w:rFonts w:cs="Arial"/>
          <w:szCs w:val="20"/>
        </w:rPr>
        <w:t xml:space="preserve">Predmet davčnega potrjevanja so računi, izdani v skladu z ZDDV-1. Po določbah ZDDV-1 so računi, izdani v papirni obliki, in računi, izdani v elektronski obliki, med seboj enakovredni. Da se lahko upošteva račun kot elektronski račun, mora biti izdan in prejet v kateri koli elektronski obliki zapisa. Pristnost izvora, celovitost vsebine in čitljivost računa v papirni ali elektronski obliki, mora biti zagotovljena od trenutka izdaje do konca obdobja hrambe računa. Obliko zapisa določi davčni zavezanec, račun pa je lahko poslan in prejet tudi v elektronski obliki kot je e-pošta s prilogo PDF. Določbe </w:t>
      </w:r>
      <w:proofErr w:type="spellStart"/>
      <w:r w:rsidRPr="00E74DB8">
        <w:rPr>
          <w:rFonts w:cs="Arial"/>
          <w:szCs w:val="20"/>
        </w:rPr>
        <w:t>ZDavPR</w:t>
      </w:r>
      <w:proofErr w:type="spellEnd"/>
      <w:r w:rsidRPr="00E74DB8">
        <w:rPr>
          <w:rFonts w:cs="Arial"/>
          <w:szCs w:val="20"/>
        </w:rPr>
        <w:t xml:space="preserve"> glede davčnega potrjevanja računov veljajo tudi za račune, izdane v elektronski obliki. </w:t>
      </w:r>
      <w:r w:rsidR="00577F72">
        <w:rPr>
          <w:rFonts w:cs="Arial"/>
          <w:szCs w:val="20"/>
        </w:rPr>
        <w:t xml:space="preserve">Pripominjamo, da tudi v primeru izdaje elektronskega računa po določbah </w:t>
      </w:r>
      <w:proofErr w:type="spellStart"/>
      <w:r w:rsidR="00577F72">
        <w:rPr>
          <w:rFonts w:cs="Arial"/>
          <w:szCs w:val="20"/>
        </w:rPr>
        <w:t>ZDavPR</w:t>
      </w:r>
      <w:proofErr w:type="spellEnd"/>
      <w:r w:rsidR="00577F72">
        <w:rPr>
          <w:rFonts w:cs="Arial"/>
          <w:szCs w:val="20"/>
        </w:rPr>
        <w:t xml:space="preserve"> velja, da mora kupec račun prevzeti in ga zadržati neposredno po odhodu iz poslovnega prostora in ga na zahtevo predložiti pooblaščeni osebi davčnega ali tržnega organa. </w:t>
      </w:r>
      <w:r w:rsidRPr="00E74DB8">
        <w:rPr>
          <w:rFonts w:cs="Arial"/>
        </w:rPr>
        <w:t xml:space="preserve">Več glede izdajanja računov po DDV zakonodaji je navedeno </w:t>
      </w:r>
      <w:r w:rsidR="00361267">
        <w:rPr>
          <w:rFonts w:cs="Arial"/>
        </w:rPr>
        <w:t xml:space="preserve">na spletni strani </w:t>
      </w:r>
      <w:hyperlink r:id="rId66" w:history="1">
        <w:r w:rsidR="00361267" w:rsidRPr="000B454E">
          <w:rPr>
            <w:rStyle w:val="Hiperpovezava"/>
            <w:rFonts w:cs="Arial"/>
          </w:rPr>
          <w:t>http://www.fu.gov.si/davki_in_druge_dajatve/podrocja/davek_na_dodano_vrednost_ddv/</w:t>
        </w:r>
      </w:hyperlink>
      <w:r w:rsidR="00361267">
        <w:rPr>
          <w:rFonts w:cs="Arial"/>
        </w:rPr>
        <w:t xml:space="preserve"> v datoteki Računi </w:t>
      </w:r>
      <w:r w:rsidR="00361267">
        <w:rPr>
          <w:rFonts w:cs="Arial"/>
          <w:szCs w:val="20"/>
        </w:rPr>
        <w:t>v točki 4.</w:t>
      </w:r>
    </w:p>
    <w:p w14:paraId="1D61A608" w14:textId="77777777" w:rsidR="00E41152" w:rsidRPr="00E74DB8" w:rsidRDefault="00E41152" w:rsidP="00E41152">
      <w:pPr>
        <w:jc w:val="both"/>
        <w:rPr>
          <w:rFonts w:cs="Arial"/>
          <w:szCs w:val="20"/>
        </w:rPr>
      </w:pPr>
    </w:p>
    <w:p w14:paraId="462B46AA" w14:textId="77777777" w:rsidR="00E41152" w:rsidRDefault="00E41152" w:rsidP="00E41152">
      <w:pPr>
        <w:jc w:val="both"/>
        <w:rPr>
          <w:rFonts w:cs="Arial"/>
          <w:szCs w:val="20"/>
        </w:rPr>
      </w:pPr>
      <w:r w:rsidRPr="00E74DB8">
        <w:rPr>
          <w:rFonts w:cs="Arial"/>
          <w:szCs w:val="20"/>
        </w:rPr>
        <w:t xml:space="preserve">Ob izdaji računa, za katerega se ve, da ne bo plačan gotovinsko (npr. v primeru t. i. »negotovinskega« računa, ki je plačan preko UPN), lahko zavezanec uporabi računalniški program ali elektronsko napravo, ki ne pošilja računov v davčno potrjevanje na FURS, oziroma lahko račun izda na navadnem </w:t>
      </w:r>
      <w:proofErr w:type="spellStart"/>
      <w:r w:rsidRPr="00E74DB8">
        <w:rPr>
          <w:rFonts w:cs="Arial"/>
          <w:szCs w:val="20"/>
        </w:rPr>
        <w:t>paragonskem</w:t>
      </w:r>
      <w:proofErr w:type="spellEnd"/>
      <w:r w:rsidRPr="00E74DB8">
        <w:rPr>
          <w:rFonts w:cs="Arial"/>
          <w:szCs w:val="20"/>
        </w:rPr>
        <w:t xml:space="preserve"> bloku ali listu papirja (ne potrebuje vezane knjige računov).</w:t>
      </w:r>
    </w:p>
    <w:p w14:paraId="0542C5B9" w14:textId="77777777" w:rsidR="00577F72" w:rsidRDefault="00577F72" w:rsidP="00E41152">
      <w:pPr>
        <w:jc w:val="both"/>
        <w:rPr>
          <w:rFonts w:cs="Arial"/>
          <w:szCs w:val="20"/>
        </w:rPr>
      </w:pPr>
    </w:p>
    <w:p w14:paraId="6DA7F523" w14:textId="77777777" w:rsidR="002811FD" w:rsidRDefault="002811FD" w:rsidP="00577F72">
      <w:pPr>
        <w:jc w:val="both"/>
        <w:rPr>
          <w:rFonts w:cs="Arial"/>
          <w:szCs w:val="20"/>
        </w:rPr>
      </w:pPr>
      <w:r>
        <w:rPr>
          <w:rFonts w:cs="Arial"/>
          <w:szCs w:val="20"/>
        </w:rPr>
        <w:t>Vključena vsebina odgovora na vprašanje</w:t>
      </w:r>
      <w:r w:rsidRPr="002811FD">
        <w:rPr>
          <w:rFonts w:cs="Arial"/>
          <w:szCs w:val="20"/>
        </w:rPr>
        <w:t>:</w:t>
      </w:r>
    </w:p>
    <w:p w14:paraId="5F7442FD" w14:textId="77777777" w:rsidR="00577F72" w:rsidRDefault="00577F72" w:rsidP="00577F72">
      <w:pPr>
        <w:jc w:val="both"/>
        <w:rPr>
          <w:rFonts w:cs="Arial"/>
          <w:szCs w:val="20"/>
        </w:rPr>
      </w:pPr>
      <w:r w:rsidRPr="00471D34">
        <w:rPr>
          <w:rFonts w:cs="Arial"/>
          <w:szCs w:val="20"/>
        </w:rPr>
        <w:t xml:space="preserve">Vprašanje 179: Ali je mogoče račune stranki pošiljati v elektronski obliki, torej prek e-maila v </w:t>
      </w:r>
      <w:proofErr w:type="spellStart"/>
      <w:r w:rsidRPr="00471D34">
        <w:rPr>
          <w:rFonts w:cs="Arial"/>
          <w:szCs w:val="20"/>
        </w:rPr>
        <w:t>pdf</w:t>
      </w:r>
      <w:proofErr w:type="spellEnd"/>
      <w:r w:rsidRPr="00471D34">
        <w:rPr>
          <w:rFonts w:cs="Arial"/>
          <w:szCs w:val="20"/>
        </w:rPr>
        <w:t xml:space="preserve"> formatu in ali bo to možno tudi po uvedbi davčne blagajne? (3. 9. 2015)</w:t>
      </w:r>
    </w:p>
    <w:p w14:paraId="0A3AC6BF" w14:textId="77777777" w:rsidR="00E41152" w:rsidRPr="00275CE8" w:rsidRDefault="00E41152" w:rsidP="00E41152">
      <w:pPr>
        <w:pStyle w:val="FURSnaslov2"/>
        <w:spacing w:before="360"/>
        <w:rPr>
          <w:rFonts w:cs="Arial"/>
        </w:rPr>
      </w:pPr>
      <w:bookmarkStart w:id="185" w:name="_Toc29743595"/>
      <w:r>
        <w:rPr>
          <w:rFonts w:cs="Arial"/>
        </w:rPr>
        <w:t>8</w:t>
      </w:r>
      <w:r w:rsidRPr="00275CE8">
        <w:rPr>
          <w:rFonts w:cs="Arial"/>
        </w:rPr>
        <w:t>.2 Rok za izdajo računa, čas izdaje računa in rok za davčno potrditev računa</w:t>
      </w:r>
      <w:bookmarkEnd w:id="185"/>
    </w:p>
    <w:p w14:paraId="0BE730E8" w14:textId="77777777" w:rsidR="00E41152" w:rsidRPr="00E74DB8" w:rsidRDefault="00E41152" w:rsidP="00E41152">
      <w:pPr>
        <w:jc w:val="both"/>
        <w:rPr>
          <w:rFonts w:cs="Arial"/>
          <w:szCs w:val="20"/>
        </w:rPr>
      </w:pPr>
      <w:r w:rsidRPr="00E74DB8">
        <w:rPr>
          <w:rFonts w:cs="Arial"/>
          <w:szCs w:val="20"/>
        </w:rPr>
        <w:t xml:space="preserve">Po </w:t>
      </w:r>
      <w:proofErr w:type="spellStart"/>
      <w:r w:rsidRPr="00E74DB8">
        <w:rPr>
          <w:rFonts w:cs="Arial"/>
          <w:szCs w:val="20"/>
        </w:rPr>
        <w:t>ZDavPR</w:t>
      </w:r>
      <w:proofErr w:type="spellEnd"/>
      <w:r w:rsidRPr="00E74DB8">
        <w:rPr>
          <w:rFonts w:cs="Arial"/>
          <w:szCs w:val="20"/>
        </w:rPr>
        <w:t xml:space="preserve"> je določen rok izdaje računa, za katerega velja obveznost davčnega potrjevanja. </w:t>
      </w:r>
    </w:p>
    <w:p w14:paraId="3F4BEB81" w14:textId="77777777" w:rsidR="00E41152" w:rsidRPr="00E74DB8" w:rsidRDefault="00E41152" w:rsidP="00E41152">
      <w:pPr>
        <w:jc w:val="both"/>
        <w:rPr>
          <w:rFonts w:cs="Arial"/>
          <w:szCs w:val="20"/>
        </w:rPr>
      </w:pPr>
    </w:p>
    <w:p w14:paraId="5E9688AE" w14:textId="77777777" w:rsidR="00E41152" w:rsidRPr="00E74DB8" w:rsidRDefault="00E41152" w:rsidP="00E41152">
      <w:pPr>
        <w:jc w:val="both"/>
        <w:rPr>
          <w:rFonts w:cs="Arial"/>
          <w:szCs w:val="20"/>
        </w:rPr>
      </w:pPr>
      <w:r w:rsidRPr="00E74DB8">
        <w:rPr>
          <w:rFonts w:cs="Arial"/>
          <w:szCs w:val="20"/>
        </w:rPr>
        <w:t xml:space="preserve">Račun mora zavezanec izdati račun najkasneje v trenutku, ko sta izpolnjena dva pogoja: </w:t>
      </w:r>
    </w:p>
    <w:p w14:paraId="50066CBA" w14:textId="77777777" w:rsidR="00E41152" w:rsidRPr="00E74DB8" w:rsidRDefault="00E41152" w:rsidP="00746688">
      <w:pPr>
        <w:numPr>
          <w:ilvl w:val="0"/>
          <w:numId w:val="9"/>
        </w:numPr>
        <w:autoSpaceDE w:val="0"/>
        <w:autoSpaceDN w:val="0"/>
        <w:adjustRightInd w:val="0"/>
        <w:jc w:val="both"/>
        <w:rPr>
          <w:rFonts w:cs="Arial"/>
          <w:color w:val="000000"/>
          <w:szCs w:val="20"/>
        </w:rPr>
      </w:pPr>
      <w:r w:rsidRPr="00E74DB8">
        <w:rPr>
          <w:rFonts w:cs="Arial"/>
          <w:color w:val="000000"/>
          <w:szCs w:val="20"/>
        </w:rPr>
        <w:t xml:space="preserve">ko je prejeto plačilo z gotovino in </w:t>
      </w:r>
    </w:p>
    <w:p w14:paraId="2185FC88" w14:textId="77777777" w:rsidR="00E41152" w:rsidRPr="00E74DB8" w:rsidRDefault="00E41152" w:rsidP="00746688">
      <w:pPr>
        <w:numPr>
          <w:ilvl w:val="0"/>
          <w:numId w:val="9"/>
        </w:numPr>
        <w:autoSpaceDE w:val="0"/>
        <w:autoSpaceDN w:val="0"/>
        <w:adjustRightInd w:val="0"/>
        <w:jc w:val="both"/>
        <w:rPr>
          <w:rFonts w:cs="Arial"/>
          <w:color w:val="000000"/>
          <w:szCs w:val="20"/>
        </w:rPr>
      </w:pPr>
      <w:r w:rsidRPr="00E74DB8">
        <w:rPr>
          <w:rFonts w:cs="Arial"/>
          <w:color w:val="000000"/>
          <w:szCs w:val="20"/>
        </w:rPr>
        <w:t xml:space="preserve">opravljena dobava blaga oziroma storitve. </w:t>
      </w:r>
    </w:p>
    <w:p w14:paraId="2C35A288" w14:textId="77777777" w:rsidR="00E41152" w:rsidRPr="00E74DB8" w:rsidRDefault="00E41152" w:rsidP="00E41152">
      <w:pPr>
        <w:jc w:val="both"/>
        <w:rPr>
          <w:rFonts w:cs="Arial"/>
          <w:szCs w:val="20"/>
        </w:rPr>
      </w:pPr>
    </w:p>
    <w:p w14:paraId="20A90CEE" w14:textId="77777777" w:rsidR="00E41152" w:rsidRPr="000975B2" w:rsidRDefault="00E41152" w:rsidP="00E41152">
      <w:pPr>
        <w:jc w:val="both"/>
        <w:rPr>
          <w:rFonts w:cs="Arial"/>
          <w:szCs w:val="20"/>
        </w:rPr>
      </w:pPr>
      <w:r w:rsidRPr="000975B2">
        <w:rPr>
          <w:rFonts w:cs="Arial"/>
          <w:szCs w:val="20"/>
        </w:rPr>
        <w:t xml:space="preserve">Ko sta izpolnjena doba pogoja krati mora biti praviloma račun tudi davčno potrjen, </w:t>
      </w:r>
      <w:proofErr w:type="spellStart"/>
      <w:r w:rsidRPr="000975B2">
        <w:rPr>
          <w:rFonts w:cs="Arial"/>
          <w:szCs w:val="20"/>
        </w:rPr>
        <w:t>t.j</w:t>
      </w:r>
      <w:proofErr w:type="spellEnd"/>
      <w:r w:rsidRPr="000975B2">
        <w:rPr>
          <w:rFonts w:cs="Arial"/>
          <w:szCs w:val="20"/>
        </w:rPr>
        <w:t xml:space="preserve">. ob njegovi izdaji. </w:t>
      </w:r>
      <w:proofErr w:type="spellStart"/>
      <w:r w:rsidRPr="000975B2">
        <w:rPr>
          <w:rFonts w:cs="Arial"/>
          <w:szCs w:val="20"/>
        </w:rPr>
        <w:t>ZDavPR</w:t>
      </w:r>
      <w:proofErr w:type="spellEnd"/>
      <w:r w:rsidRPr="000975B2">
        <w:rPr>
          <w:rFonts w:cs="Arial"/>
          <w:szCs w:val="20"/>
        </w:rPr>
        <w:t xml:space="preserve"> pa določa tudi primere, ko računa, za katerega velja obveznost davčnega potrjevanja, ni potrebno davčno potrditi ob njegovi izdaji, določena pa je obveznost naknadnega davčnega potrjevanja v določenem roku, in sicer: </w:t>
      </w:r>
    </w:p>
    <w:p w14:paraId="1061D1EB" w14:textId="77777777"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 xml:space="preserve">ko zaradi prekinitve vzpostavljene elektronske povezave zavezanec pred izročitvijo računa kupcu ne more davčno potrditi računa; </w:t>
      </w:r>
    </w:p>
    <w:p w14:paraId="13BED47A" w14:textId="77777777"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 xml:space="preserve">če je kupcu izdan račun za plačilo na transakcijski račun, a je kasneje plačan z gotovino; </w:t>
      </w:r>
    </w:p>
    <w:p w14:paraId="1AEA1753" w14:textId="77777777"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 xml:space="preserve">pri opravljanju storitev preko avtomatov (npr. parkirni avtomati); </w:t>
      </w:r>
    </w:p>
    <w:p w14:paraId="218D9E2D" w14:textId="77777777"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ko ob izdaji računa ni znan način plačila, kasneje pa bo plačan z gotovino</w:t>
      </w:r>
      <w:r w:rsidR="002811FD">
        <w:rPr>
          <w:rFonts w:cs="Arial"/>
          <w:szCs w:val="20"/>
        </w:rPr>
        <w:t>;</w:t>
      </w:r>
      <w:r w:rsidRPr="00E74DB8">
        <w:rPr>
          <w:rFonts w:cs="Arial"/>
          <w:szCs w:val="20"/>
        </w:rPr>
        <w:t xml:space="preserve"> </w:t>
      </w:r>
    </w:p>
    <w:p w14:paraId="50F9E1B7" w14:textId="77777777"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 xml:space="preserve">ko je račun izdan iz vezane knjige računov. </w:t>
      </w:r>
    </w:p>
    <w:p w14:paraId="1D54FA41" w14:textId="77777777" w:rsidR="00E41152" w:rsidRPr="00E74DB8" w:rsidRDefault="00E41152" w:rsidP="00E41152">
      <w:pPr>
        <w:jc w:val="both"/>
        <w:rPr>
          <w:rFonts w:cs="Arial"/>
        </w:rPr>
      </w:pPr>
    </w:p>
    <w:p w14:paraId="6011621C" w14:textId="77777777" w:rsidR="00E41152" w:rsidRPr="00E74DB8" w:rsidRDefault="00E41152" w:rsidP="00E41152">
      <w:pPr>
        <w:jc w:val="both"/>
        <w:rPr>
          <w:rFonts w:cs="Arial"/>
          <w:szCs w:val="20"/>
        </w:rPr>
      </w:pPr>
      <w:r w:rsidRPr="00E74DB8">
        <w:rPr>
          <w:rFonts w:cs="Arial"/>
        </w:rPr>
        <w:t>V navedenih primerih mora zavezanec izdani račun potrditi naknadno, in sicer v roku dveh oziroma desetih delovnih dni od izdaje oziroma plačila računa</w:t>
      </w:r>
      <w:r w:rsidR="002811FD">
        <w:rPr>
          <w:rFonts w:cs="Arial"/>
        </w:rPr>
        <w:t>.</w:t>
      </w:r>
    </w:p>
    <w:p w14:paraId="15EDA57D" w14:textId="77777777" w:rsidR="00E41152" w:rsidRPr="00E74DB8" w:rsidRDefault="00E41152" w:rsidP="00E41152">
      <w:pPr>
        <w:jc w:val="both"/>
        <w:rPr>
          <w:rFonts w:cs="Arial"/>
          <w:szCs w:val="20"/>
        </w:rPr>
      </w:pPr>
    </w:p>
    <w:p w14:paraId="58F273AA" w14:textId="77777777" w:rsidR="00E41152" w:rsidRPr="00E74DB8" w:rsidRDefault="00E41152" w:rsidP="00E41152">
      <w:pPr>
        <w:jc w:val="both"/>
        <w:rPr>
          <w:rFonts w:cs="Arial"/>
          <w:szCs w:val="20"/>
        </w:rPr>
      </w:pPr>
      <w:r w:rsidRPr="00E74DB8">
        <w:rPr>
          <w:rFonts w:cs="Arial"/>
          <w:szCs w:val="20"/>
        </w:rPr>
        <w:t xml:space="preserve">Pri </w:t>
      </w:r>
      <w:r w:rsidRPr="002C712B">
        <w:rPr>
          <w:rFonts w:cs="Arial"/>
          <w:b/>
          <w:szCs w:val="20"/>
        </w:rPr>
        <w:t>internetni prodaji</w:t>
      </w:r>
      <w:r w:rsidRPr="00E74DB8">
        <w:rPr>
          <w:rFonts w:cs="Arial"/>
          <w:szCs w:val="20"/>
        </w:rPr>
        <w:t xml:space="preserve"> mora biti račun, ki je plačan gotovinsko, izdan najkasneje ob dobavi. Če je nakup blaga pri internetni prodaji plačan s strani kupca (končnega potrošnika) npr. s plačilno/kreditno kartico pred opravljeno dobavo, mora biti račun izdan, davčno potrjen in izročen kupcu najkasneje ob dobavi. V praksi je papirni račun praviloma izdan ob pošiljanju blaga kupcu oziroma ko bo blago odpremljeno.</w:t>
      </w:r>
    </w:p>
    <w:p w14:paraId="684C36FE" w14:textId="77777777" w:rsidR="00E41152" w:rsidRPr="00E74DB8" w:rsidRDefault="00E41152" w:rsidP="00E41152">
      <w:pPr>
        <w:jc w:val="both"/>
        <w:rPr>
          <w:rFonts w:cs="Arial"/>
          <w:szCs w:val="20"/>
        </w:rPr>
      </w:pPr>
    </w:p>
    <w:p w14:paraId="4EE6A03D" w14:textId="77777777" w:rsidR="00E41152" w:rsidRDefault="00E41152" w:rsidP="00E41152">
      <w:pPr>
        <w:jc w:val="both"/>
        <w:rPr>
          <w:rFonts w:cs="Arial"/>
          <w:szCs w:val="20"/>
        </w:rPr>
      </w:pPr>
      <w:r w:rsidRPr="00E74DB8">
        <w:rPr>
          <w:rFonts w:cs="Arial"/>
          <w:szCs w:val="20"/>
        </w:rPr>
        <w:t>Ne glede na obratovalni ali poslovni čas mora zavezanec izdati in davčno potrditi račune v roku. Pri računih, za katere velja obveznost davčnega potrjevanja, prekoračitev obratovalnega ali poslovnega časa ne more biti razlog za prekoračitev roka izdaje računa, niti ne more biti razlog za neupravičeno naknadno davčno potrjevanje računov.</w:t>
      </w:r>
    </w:p>
    <w:p w14:paraId="009E2891" w14:textId="77777777" w:rsidR="00E41152" w:rsidRDefault="00E41152" w:rsidP="00E41152">
      <w:pPr>
        <w:jc w:val="both"/>
        <w:rPr>
          <w:rFonts w:cs="Arial"/>
          <w:szCs w:val="20"/>
        </w:rPr>
      </w:pPr>
    </w:p>
    <w:p w14:paraId="4E870570" w14:textId="77777777" w:rsidR="00E41152" w:rsidRPr="002C712B" w:rsidRDefault="00E41152" w:rsidP="00E41152">
      <w:pPr>
        <w:jc w:val="both"/>
        <w:rPr>
          <w:rFonts w:cs="Arial"/>
          <w:szCs w:val="20"/>
        </w:rPr>
      </w:pPr>
      <w:r w:rsidRPr="002C712B">
        <w:rPr>
          <w:rFonts w:cs="Arial"/>
          <w:szCs w:val="20"/>
        </w:rPr>
        <w:t xml:space="preserve">Če pa je bila dobava blaga ali storitev opravljena davčnemu zavezancu </w:t>
      </w:r>
      <w:r w:rsidRPr="002C712B">
        <w:rPr>
          <w:rFonts w:cs="Arial"/>
          <w:b/>
          <w:szCs w:val="20"/>
        </w:rPr>
        <w:t>v zvezi z opravljanjem njegove dejavnosti prevoza potnikov ali blaga</w:t>
      </w:r>
      <w:r w:rsidRPr="002C712B">
        <w:rPr>
          <w:rFonts w:cs="Arial"/>
          <w:szCs w:val="20"/>
        </w:rPr>
        <w:t xml:space="preserve">, lahko zavezanec izda skupni račun </w:t>
      </w:r>
      <w:r w:rsidRPr="002C712B">
        <w:rPr>
          <w:rFonts w:cs="Arial"/>
          <w:szCs w:val="20"/>
          <w:u w:val="single"/>
        </w:rPr>
        <w:t xml:space="preserve">v petih </w:t>
      </w:r>
      <w:r w:rsidRPr="002C712B">
        <w:rPr>
          <w:rFonts w:cs="Arial"/>
          <w:szCs w:val="20"/>
          <w:u w:val="single"/>
        </w:rPr>
        <w:lastRenderedPageBreak/>
        <w:t>dneh po poteku meseca</w:t>
      </w:r>
      <w:r w:rsidRPr="002C712B">
        <w:rPr>
          <w:rFonts w:cs="Arial"/>
          <w:szCs w:val="20"/>
        </w:rPr>
        <w:t xml:space="preserve">, v katerem je bila opravljena dobava blaga ali storitev. Tako davčni zavezanec lahko izda skupni račun za dobavo (npr. gorivo, dodatki k gorivu, motorna olja, hladilna tekočina, </w:t>
      </w:r>
      <w:proofErr w:type="spellStart"/>
      <w:r w:rsidRPr="002C712B">
        <w:rPr>
          <w:rFonts w:cs="Arial"/>
          <w:szCs w:val="20"/>
        </w:rPr>
        <w:t>ipd</w:t>
      </w:r>
      <w:proofErr w:type="spellEnd"/>
      <w:r w:rsidRPr="002C712B">
        <w:rPr>
          <w:rFonts w:cs="Arial"/>
          <w:szCs w:val="20"/>
        </w:rPr>
        <w:t xml:space="preserve">) drugemu davčnemu zavezancu v zvezi z njegovo dejavnostjo prevoza potnikov ali blaga najkasneje v petih dneh po poteku meseca, v katerem je bila opravljena taka dobava, ki je predmet davčnega potrjevanja računov. Seveda pa mora v takem primeru zavezanec zagotoviti, da je za opravljeno dobavo, ki jo davčni zavezanec plača s plačilno/kreditno kartico (izdajateljev kot npr. DKV, UTA, </w:t>
      </w:r>
      <w:proofErr w:type="spellStart"/>
      <w:r w:rsidRPr="002C712B">
        <w:rPr>
          <w:rFonts w:cs="Arial"/>
          <w:szCs w:val="20"/>
        </w:rPr>
        <w:t>Shell</w:t>
      </w:r>
      <w:proofErr w:type="spellEnd"/>
      <w:r w:rsidRPr="002C712B">
        <w:rPr>
          <w:rFonts w:cs="Arial"/>
          <w:szCs w:val="20"/>
        </w:rPr>
        <w:t>, OMW</w:t>
      </w:r>
      <w:r w:rsidR="00062A93">
        <w:rPr>
          <w:rFonts w:cs="Arial"/>
          <w:szCs w:val="20"/>
        </w:rPr>
        <w:t xml:space="preserve"> </w:t>
      </w:r>
      <w:r w:rsidRPr="002C712B">
        <w:rPr>
          <w:rFonts w:cs="Arial"/>
          <w:szCs w:val="20"/>
        </w:rPr>
        <w:t>…), tudi izstavil ustrezen dokument (dobavnica).</w:t>
      </w:r>
    </w:p>
    <w:p w14:paraId="2CE86D76" w14:textId="77777777" w:rsidR="00E41152" w:rsidRDefault="00E41152" w:rsidP="00E41152">
      <w:pPr>
        <w:jc w:val="both"/>
        <w:rPr>
          <w:rFonts w:cs="Arial"/>
          <w:szCs w:val="20"/>
        </w:rPr>
      </w:pPr>
    </w:p>
    <w:p w14:paraId="6BBC09A7" w14:textId="77777777" w:rsidR="00E41152" w:rsidRPr="000E1BAA" w:rsidRDefault="00E41152" w:rsidP="00E41152">
      <w:pPr>
        <w:jc w:val="both"/>
        <w:rPr>
          <w:b/>
        </w:rPr>
      </w:pPr>
      <w:r w:rsidRPr="000E1BAA">
        <w:rPr>
          <w:b/>
        </w:rPr>
        <w:t>Izdajatelj računa</w:t>
      </w:r>
    </w:p>
    <w:p w14:paraId="27CB37F1" w14:textId="77777777" w:rsidR="00E41152" w:rsidRDefault="00E41152" w:rsidP="00E41152">
      <w:pPr>
        <w:jc w:val="both"/>
      </w:pPr>
    </w:p>
    <w:p w14:paraId="3A2DDE29" w14:textId="77777777" w:rsidR="00E41152" w:rsidRDefault="00E41152" w:rsidP="00E41152">
      <w:pPr>
        <w:jc w:val="both"/>
      </w:pPr>
      <w:r w:rsidRPr="00E74DB8">
        <w:t xml:space="preserve">Ne glede na to, ali zavezanec izda račun v </w:t>
      </w:r>
      <w:r w:rsidRPr="00E74DB8">
        <w:rPr>
          <w:b/>
        </w:rPr>
        <w:t>svojem imenu za tuj račun ali v tujem imenu za tuj račun</w:t>
      </w:r>
      <w:r w:rsidRPr="00E74DB8">
        <w:t xml:space="preserve">, mora opraviti postopek potrjevanja računov po </w:t>
      </w:r>
      <w:proofErr w:type="spellStart"/>
      <w:r w:rsidRPr="00E74DB8">
        <w:t>ZDavPR</w:t>
      </w:r>
      <w:proofErr w:type="spellEnd"/>
      <w:r w:rsidRPr="00E74DB8">
        <w:t xml:space="preserve">. Če zavezanec kot davčni zavezanec deluje v svojem imenu za tuj račun, se po ZDDV-1 namreč šteje, da prejema in dobavi storitve sam. V vsakem primeru mora zavezanec kupcu vstopnice, torej za opravljeno storitev prodaje vstopnice, izdati račun. Če ga izda v tujem imenu za tuj račun, mora to biti iz računa tudi razvidno. Zavezanec za potrjevanje računa po </w:t>
      </w:r>
      <w:proofErr w:type="spellStart"/>
      <w:r w:rsidRPr="00E74DB8">
        <w:t>ZDavPR</w:t>
      </w:r>
      <w:proofErr w:type="spellEnd"/>
      <w:r w:rsidRPr="00E74DB8">
        <w:t xml:space="preserve"> je oseba iz prvega in drugega odstavka 31. člena ZDavP-2, ki mora izdati račun pri gotovinskem poslovanju. </w:t>
      </w:r>
    </w:p>
    <w:p w14:paraId="0CB09AEC" w14:textId="77777777" w:rsidR="00E41152" w:rsidRDefault="00E41152" w:rsidP="00E41152">
      <w:pPr>
        <w:jc w:val="both"/>
      </w:pPr>
    </w:p>
    <w:p w14:paraId="6E3402E8" w14:textId="77777777" w:rsidR="00E41152" w:rsidRDefault="000E1BAA" w:rsidP="00E41152">
      <w:r>
        <w:t>Vključena vsebina odgovorov</w:t>
      </w:r>
      <w:r w:rsidR="002B376D">
        <w:t xml:space="preserve"> na vprašanja:</w:t>
      </w:r>
    </w:p>
    <w:p w14:paraId="5C6080CE" w14:textId="77777777" w:rsidR="00E476AF" w:rsidRDefault="00E41152" w:rsidP="00E476AF">
      <w:r>
        <w:t>V</w:t>
      </w:r>
      <w:r w:rsidRPr="00AC03CA">
        <w:t>prašanje 24: Kdaj mora biti izdan skupni račun v primeru dobave blaga ali storitev, če je dobava opravljena drugemu davčnemu zavezancu, v zvezi z opravljanjem njegove dejavnosti cestnega prevoza potnikov ali blaga? (16. 7. 2015)</w:t>
      </w:r>
      <w:bookmarkStart w:id="186" w:name="_Toc424730125"/>
      <w:bookmarkStart w:id="187" w:name="_Toc10615841"/>
    </w:p>
    <w:p w14:paraId="7D3A48DB" w14:textId="77777777" w:rsidR="00E476AF" w:rsidRPr="00E476AF" w:rsidRDefault="00E476AF" w:rsidP="00E476AF">
      <w:r w:rsidRPr="00E476AF">
        <w:t>Vprašanje 76: V kakšnem roku mora zavezanec kupcu izročiti račun?</w:t>
      </w:r>
      <w:bookmarkEnd w:id="186"/>
      <w:bookmarkEnd w:id="187"/>
    </w:p>
    <w:p w14:paraId="4009FA96" w14:textId="77777777" w:rsidR="00E41152" w:rsidRDefault="00E41152" w:rsidP="00E41152">
      <w:pPr>
        <w:pStyle w:val="FURSnaslov2"/>
        <w:spacing w:before="360"/>
        <w:rPr>
          <w:rFonts w:cs="Arial"/>
        </w:rPr>
      </w:pPr>
      <w:bookmarkStart w:id="188" w:name="_Toc29743596"/>
      <w:r>
        <w:rPr>
          <w:rFonts w:cs="Arial"/>
        </w:rPr>
        <w:t xml:space="preserve">8.3 </w:t>
      </w:r>
      <w:r w:rsidRPr="00E13598">
        <w:rPr>
          <w:rFonts w:cs="Arial"/>
        </w:rPr>
        <w:t>Hranjenje kopij računov</w:t>
      </w:r>
      <w:bookmarkEnd w:id="188"/>
    </w:p>
    <w:p w14:paraId="59DF1E3D" w14:textId="77777777" w:rsidR="00B166FC" w:rsidRDefault="00B166FC" w:rsidP="00C07575">
      <w:pPr>
        <w:spacing w:line="260" w:lineRule="exact"/>
        <w:jc w:val="both"/>
        <w:rPr>
          <w:rFonts w:cs="Arial"/>
          <w:szCs w:val="20"/>
        </w:rPr>
      </w:pPr>
      <w:r w:rsidRPr="00C07575">
        <w:rPr>
          <w:rFonts w:cs="Arial"/>
          <w:szCs w:val="20"/>
        </w:rPr>
        <w:t>V 32. členu ZDavP-2 je določeno, da se morajo dokumenti in evidence v fizični ali elektronski obliki hraniti do poteka absolutnega zastaralnega roka pravice do izterjave davka, na katerega se nanašajo, če z ZDavP-2 ali zakonom o obdavčenju ni drugače določeno. Obveznosti v zvezi s hranjenjem računov predpisuje ZDDV-1. V skladu s 86. členom ZDDV-1 mora vsak davčni zavezanec zagotoviti hrambo kopij računov, ki jih izda sam, ali njegov kupec ali naročnik ali tretja oseba v njegovem imenu in za njegov račun, ter vseh računov, ki jih je prejel. Davčni zavezanec mora račune hraniti v svoji izvirni, papirnati ali elektronski obliki, v kateri so bili poslani ali dani na razpolago. Davčni zavezanec lahko račune, ne glede na njihovo izvirno obliko hrani tudi na mikrofilmu, drugem mediju ali v elektronski obliki, če ti načini hrambe onemogočajo spremembo ali izbris podatkov oziroma omogočajo reproduciranje računov v izvirni obliki. Če se računi hranijo z elektronskimi sredstvi, se morajo z elektronskimi sredstvi hraniti tudi podatki, ki jamčijo pristnost izvora in celovitost vsebine, v skladu s 84. členom ZDDV-1. Davčni zavezanec mora zagotoviti hrambo računov, ki se nanašajo na dobave blaga ali storitev na ozemlju Slovenije, ter računov, ki jih prejme davčni zavezanec s sedežem na ozemlju Slovenije, deset let po poteku leta, na katero se računi nanašajo, ter zagotoviti hrambo računov, ki se nanašajo na nepremičnine, 20 let po poteku leta, na katero se nanašajo.</w:t>
      </w:r>
    </w:p>
    <w:p w14:paraId="5F97EA84" w14:textId="77777777" w:rsidR="00C07575" w:rsidRPr="00C07575" w:rsidRDefault="00C07575" w:rsidP="00C07575">
      <w:pPr>
        <w:spacing w:line="260" w:lineRule="exact"/>
        <w:jc w:val="both"/>
        <w:rPr>
          <w:rFonts w:cs="Arial"/>
          <w:szCs w:val="20"/>
        </w:rPr>
      </w:pPr>
    </w:p>
    <w:p w14:paraId="620CBA6B" w14:textId="77777777" w:rsidR="00E41152" w:rsidRPr="00C73A83" w:rsidRDefault="000E1BAA" w:rsidP="00E41152">
      <w:pPr>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14:paraId="1D588D5D" w14:textId="77777777" w:rsidR="00E41152" w:rsidRDefault="00E41152" w:rsidP="00E41152">
      <w:pPr>
        <w:jc w:val="both"/>
        <w:rPr>
          <w:rFonts w:cs="Arial"/>
          <w:color w:val="000000"/>
          <w:szCs w:val="20"/>
        </w:rPr>
      </w:pPr>
      <w:r w:rsidRPr="00C73A83">
        <w:rPr>
          <w:rFonts w:cs="Arial"/>
          <w:color w:val="000000"/>
          <w:szCs w:val="20"/>
        </w:rPr>
        <w:t>Vprašanje 58: Glede na to, da bo zavezanec posredoval podatke o računih na FURS, ali bo moral klj</w:t>
      </w:r>
      <w:r w:rsidR="00062A93">
        <w:rPr>
          <w:rFonts w:cs="Arial"/>
          <w:color w:val="000000"/>
          <w:szCs w:val="20"/>
        </w:rPr>
        <w:t>ub temu hraniti kopije računov?</w:t>
      </w:r>
      <w:r w:rsidRPr="00C73A83">
        <w:rPr>
          <w:rFonts w:cs="Arial"/>
          <w:color w:val="000000"/>
          <w:szCs w:val="20"/>
        </w:rPr>
        <w:t xml:space="preserve"> (16. 7. 2015)</w:t>
      </w:r>
    </w:p>
    <w:p w14:paraId="6933F13D" w14:textId="77777777" w:rsidR="00E41152" w:rsidRPr="00E74DB8" w:rsidRDefault="001C085E" w:rsidP="00E41152">
      <w:pPr>
        <w:jc w:val="both"/>
        <w:rPr>
          <w:rFonts w:cs="Arial"/>
          <w:color w:val="000000"/>
          <w:szCs w:val="20"/>
        </w:rPr>
      </w:pPr>
      <w:r w:rsidRPr="001C085E">
        <w:rPr>
          <w:rFonts w:cs="Arial"/>
          <w:color w:val="000000"/>
          <w:szCs w:val="20"/>
        </w:rPr>
        <w:lastRenderedPageBreak/>
        <w:t xml:space="preserve">Vprašanje 161: Kaj pomeni določba »Zavezanec hrani kopije izdanih računov v skladu s predpisi, ki urejajo davčni postopek« iz sedmega odstavka 5. člena </w:t>
      </w:r>
      <w:proofErr w:type="spellStart"/>
      <w:r w:rsidRPr="001C085E">
        <w:rPr>
          <w:rFonts w:cs="Arial"/>
          <w:color w:val="000000"/>
          <w:szCs w:val="20"/>
        </w:rPr>
        <w:t>ZDavPR</w:t>
      </w:r>
      <w:proofErr w:type="spellEnd"/>
      <w:r w:rsidRPr="001C085E">
        <w:rPr>
          <w:rFonts w:cs="Arial"/>
          <w:color w:val="000000"/>
          <w:szCs w:val="20"/>
        </w:rPr>
        <w:t>? (21. 8. 2015)</w:t>
      </w:r>
    </w:p>
    <w:p w14:paraId="08BAA3CE" w14:textId="77777777" w:rsidR="0035308F" w:rsidRDefault="0035308F" w:rsidP="009C4F8C">
      <w:pPr>
        <w:jc w:val="both"/>
        <w:rPr>
          <w:rFonts w:cs="Arial"/>
          <w:color w:val="000000"/>
          <w:szCs w:val="20"/>
        </w:rPr>
      </w:pPr>
    </w:p>
    <w:p w14:paraId="7B2AC5DD" w14:textId="77777777" w:rsidR="0035308F" w:rsidRDefault="0035308F" w:rsidP="00746688">
      <w:pPr>
        <w:pStyle w:val="FURSnaslov1"/>
      </w:pPr>
      <w:bookmarkStart w:id="189" w:name="_Toc29743597"/>
      <w:r w:rsidRPr="00A430EC">
        <w:t>POSTOPEK DAVČNEGA POTRJEVANJA RAČUNOV</w:t>
      </w:r>
      <w:r>
        <w:t xml:space="preserve"> in PRIDOBITEV PODATKOV O POTRJENIH RAČUNIH</w:t>
      </w:r>
      <w:bookmarkEnd w:id="189"/>
    </w:p>
    <w:p w14:paraId="32F599AF" w14:textId="77777777" w:rsidR="0035308F" w:rsidRPr="00890806" w:rsidRDefault="00E41152" w:rsidP="00890806">
      <w:pPr>
        <w:pStyle w:val="FURSnaslov2"/>
        <w:spacing w:before="360"/>
        <w:rPr>
          <w:rFonts w:cs="Arial"/>
        </w:rPr>
      </w:pPr>
      <w:bookmarkStart w:id="190" w:name="_Toc29743598"/>
      <w:r w:rsidRPr="00890806">
        <w:rPr>
          <w:rFonts w:cs="Arial"/>
        </w:rPr>
        <w:t>9</w:t>
      </w:r>
      <w:r w:rsidR="0035308F" w:rsidRPr="00890806">
        <w:rPr>
          <w:rFonts w:cs="Arial"/>
        </w:rPr>
        <w:t>.1 Kaj je postopek potrjevanja računov z uporabo elektronske naprave za izdajo računov</w:t>
      </w:r>
      <w:bookmarkEnd w:id="190"/>
    </w:p>
    <w:p w14:paraId="1315A5B8" w14:textId="77777777" w:rsidR="0035308F" w:rsidRPr="00AC03CA" w:rsidRDefault="0035308F" w:rsidP="0035308F">
      <w:pPr>
        <w:spacing w:line="260" w:lineRule="exact"/>
        <w:jc w:val="both"/>
        <w:rPr>
          <w:rFonts w:cs="Arial"/>
          <w:szCs w:val="20"/>
        </w:rPr>
      </w:pPr>
      <w:r w:rsidRPr="00AC03CA">
        <w:rPr>
          <w:rFonts w:cs="Arial"/>
          <w:szCs w:val="20"/>
        </w:rPr>
        <w:t>Elektronska naprava bo ustvarila elektronsko podpisano XML datoteko s podatki o izdanem računu in jo poslala na FURS. Informacijski sistem FURS bo preveril poslane podatke in poslal elektronski napravi posebno enkratno identifikacijsko oznako računa (EOR), ki se bo izpisala na računu. S takšnim postopkom FURS pred izdajo potrdi izdani račun.</w:t>
      </w:r>
    </w:p>
    <w:p w14:paraId="408340D6" w14:textId="77777777" w:rsidR="0035308F" w:rsidRPr="00AC03CA" w:rsidRDefault="0035308F" w:rsidP="0035308F">
      <w:pPr>
        <w:spacing w:line="260" w:lineRule="exact"/>
        <w:jc w:val="both"/>
        <w:rPr>
          <w:rFonts w:cs="Arial"/>
          <w:szCs w:val="20"/>
        </w:rPr>
      </w:pPr>
    </w:p>
    <w:p w14:paraId="065B260A" w14:textId="77777777" w:rsidR="0035308F" w:rsidRPr="00AC03CA" w:rsidRDefault="0035308F" w:rsidP="0035308F">
      <w:pPr>
        <w:spacing w:line="260" w:lineRule="exact"/>
        <w:jc w:val="both"/>
        <w:rPr>
          <w:rFonts w:cs="Arial"/>
          <w:szCs w:val="20"/>
        </w:rPr>
      </w:pPr>
      <w:r w:rsidRPr="00AC03CA">
        <w:rPr>
          <w:rFonts w:cs="Arial"/>
          <w:szCs w:val="20"/>
        </w:rPr>
        <w:t xml:space="preserve">Postopek potrjevanja računov je sestavljen </w:t>
      </w:r>
      <w:r w:rsidRPr="00AC03CA">
        <w:rPr>
          <w:rFonts w:cs="Arial"/>
          <w:b/>
          <w:szCs w:val="20"/>
        </w:rPr>
        <w:t>iz treh faz</w:t>
      </w:r>
      <w:r>
        <w:rPr>
          <w:rFonts w:cs="Arial"/>
          <w:szCs w:val="20"/>
        </w:rPr>
        <w:t xml:space="preserve"> (6. člen 1. odstavka </w:t>
      </w:r>
      <w:proofErr w:type="spellStart"/>
      <w:r>
        <w:rPr>
          <w:rFonts w:cs="Arial"/>
          <w:szCs w:val="20"/>
        </w:rPr>
        <w:t>ZDavPR</w:t>
      </w:r>
      <w:proofErr w:type="spellEnd"/>
      <w:r>
        <w:rPr>
          <w:rFonts w:cs="Arial"/>
          <w:szCs w:val="20"/>
        </w:rPr>
        <w:t>):</w:t>
      </w:r>
    </w:p>
    <w:p w14:paraId="71CF0E5E" w14:textId="77777777" w:rsidR="0035308F" w:rsidRPr="00AC03CA" w:rsidRDefault="0035308F" w:rsidP="00312B53">
      <w:pPr>
        <w:numPr>
          <w:ilvl w:val="0"/>
          <w:numId w:val="15"/>
        </w:numPr>
        <w:spacing w:line="260" w:lineRule="exact"/>
        <w:jc w:val="both"/>
        <w:rPr>
          <w:rFonts w:cs="Arial"/>
          <w:szCs w:val="20"/>
        </w:rPr>
      </w:pPr>
      <w:r w:rsidRPr="00AC03CA">
        <w:rPr>
          <w:rFonts w:cs="Arial"/>
          <w:szCs w:val="20"/>
        </w:rPr>
        <w:t>pošiljanja podatkov o računu davčnemu organu</w:t>
      </w:r>
      <w:r w:rsidR="000E1BAA">
        <w:rPr>
          <w:rFonts w:cs="Arial"/>
          <w:szCs w:val="20"/>
        </w:rPr>
        <w:t>;</w:t>
      </w:r>
      <w:r w:rsidRPr="00AC03CA">
        <w:rPr>
          <w:rFonts w:cs="Arial"/>
          <w:szCs w:val="20"/>
        </w:rPr>
        <w:t xml:space="preserve"> </w:t>
      </w:r>
    </w:p>
    <w:p w14:paraId="2F6729F4" w14:textId="77777777" w:rsidR="0035308F" w:rsidRPr="00AC03CA" w:rsidRDefault="0035308F" w:rsidP="00312B53">
      <w:pPr>
        <w:numPr>
          <w:ilvl w:val="0"/>
          <w:numId w:val="15"/>
        </w:numPr>
        <w:spacing w:line="260" w:lineRule="exact"/>
        <w:jc w:val="both"/>
        <w:rPr>
          <w:rFonts w:cs="Arial"/>
          <w:szCs w:val="20"/>
        </w:rPr>
      </w:pPr>
      <w:r w:rsidRPr="00AC03CA">
        <w:rPr>
          <w:rFonts w:cs="Arial"/>
          <w:szCs w:val="20"/>
        </w:rPr>
        <w:t xml:space="preserve">obdelave podatkov o računu in dodelitve enkratne identifikacijske oznake računa </w:t>
      </w:r>
      <w:r>
        <w:rPr>
          <w:rFonts w:cs="Arial"/>
          <w:szCs w:val="20"/>
        </w:rPr>
        <w:t xml:space="preserve">(EOR) </w:t>
      </w:r>
      <w:r w:rsidRPr="00AC03CA">
        <w:rPr>
          <w:rFonts w:cs="Arial"/>
          <w:szCs w:val="20"/>
        </w:rPr>
        <w:t xml:space="preserve">v informacijskem sistemu davčnega organa in </w:t>
      </w:r>
    </w:p>
    <w:p w14:paraId="23C14E95" w14:textId="77777777" w:rsidR="0035308F" w:rsidRPr="00AC03CA" w:rsidRDefault="0035308F" w:rsidP="00312B53">
      <w:pPr>
        <w:numPr>
          <w:ilvl w:val="0"/>
          <w:numId w:val="15"/>
        </w:numPr>
        <w:spacing w:line="260" w:lineRule="exact"/>
        <w:jc w:val="both"/>
        <w:rPr>
          <w:rFonts w:cs="Arial"/>
          <w:szCs w:val="20"/>
        </w:rPr>
      </w:pPr>
      <w:r w:rsidRPr="00AC03CA">
        <w:rPr>
          <w:rFonts w:cs="Arial"/>
          <w:szCs w:val="20"/>
        </w:rPr>
        <w:t>pošiljanja enkratne identifikacijske oznake računa</w:t>
      </w:r>
      <w:r>
        <w:rPr>
          <w:rFonts w:cs="Arial"/>
          <w:szCs w:val="20"/>
        </w:rPr>
        <w:t xml:space="preserve"> (EOR)</w:t>
      </w:r>
      <w:r w:rsidRPr="00AC03CA">
        <w:rPr>
          <w:rFonts w:cs="Arial"/>
          <w:szCs w:val="20"/>
        </w:rPr>
        <w:t xml:space="preserve"> zavezancu.</w:t>
      </w:r>
    </w:p>
    <w:p w14:paraId="49F074E8" w14:textId="77777777" w:rsidR="0035308F" w:rsidRPr="00AC03CA" w:rsidRDefault="0035308F" w:rsidP="0035308F">
      <w:pPr>
        <w:spacing w:line="260" w:lineRule="exact"/>
        <w:jc w:val="both"/>
        <w:rPr>
          <w:rFonts w:cs="Arial"/>
          <w:szCs w:val="20"/>
        </w:rPr>
      </w:pPr>
    </w:p>
    <w:p w14:paraId="28C1CCC3" w14:textId="77777777" w:rsidR="0035308F" w:rsidRPr="00AC03CA" w:rsidRDefault="0035308F" w:rsidP="0035308F">
      <w:pPr>
        <w:spacing w:line="260" w:lineRule="exact"/>
        <w:jc w:val="both"/>
        <w:rPr>
          <w:rFonts w:cs="Arial"/>
          <w:szCs w:val="20"/>
        </w:rPr>
      </w:pPr>
      <w:r w:rsidRPr="00AC03CA">
        <w:rPr>
          <w:rFonts w:cs="Arial"/>
          <w:szCs w:val="20"/>
        </w:rPr>
        <w:t xml:space="preserve">Za dodelitev enkratne identifikacijske oznake računa bosta morala biti </w:t>
      </w:r>
      <w:r w:rsidRPr="00AC03CA">
        <w:rPr>
          <w:rFonts w:cs="Arial"/>
          <w:b/>
          <w:szCs w:val="20"/>
        </w:rPr>
        <w:t>izpolnjena dva pogoja</w:t>
      </w:r>
      <w:r w:rsidRPr="00AC03CA">
        <w:rPr>
          <w:rFonts w:cs="Arial"/>
          <w:szCs w:val="20"/>
        </w:rPr>
        <w:t>:</w:t>
      </w:r>
    </w:p>
    <w:p w14:paraId="2DD91E92" w14:textId="77777777" w:rsidR="0035308F" w:rsidRPr="00AC03CA" w:rsidRDefault="0035308F" w:rsidP="00312B53">
      <w:pPr>
        <w:numPr>
          <w:ilvl w:val="0"/>
          <w:numId w:val="16"/>
        </w:numPr>
        <w:spacing w:line="260" w:lineRule="exact"/>
        <w:jc w:val="both"/>
        <w:rPr>
          <w:rFonts w:cs="Arial"/>
          <w:szCs w:val="20"/>
        </w:rPr>
      </w:pPr>
      <w:r w:rsidRPr="00AC03CA">
        <w:rPr>
          <w:rFonts w:cs="Arial"/>
          <w:szCs w:val="20"/>
        </w:rPr>
        <w:t>posredovani bodo morali biti vsi predpisani podatki o računu in</w:t>
      </w:r>
    </w:p>
    <w:p w14:paraId="7D7696AF" w14:textId="77777777" w:rsidR="0035308F" w:rsidRPr="00AC03CA" w:rsidRDefault="0035308F" w:rsidP="00312B53">
      <w:pPr>
        <w:numPr>
          <w:ilvl w:val="0"/>
          <w:numId w:val="16"/>
        </w:numPr>
        <w:spacing w:line="260" w:lineRule="exact"/>
        <w:jc w:val="both"/>
        <w:rPr>
          <w:rFonts w:cs="Arial"/>
          <w:szCs w:val="20"/>
        </w:rPr>
      </w:pPr>
      <w:r w:rsidRPr="00AC03CA">
        <w:rPr>
          <w:rFonts w:cs="Arial"/>
          <w:szCs w:val="20"/>
        </w:rPr>
        <w:t xml:space="preserve">podatki o računu bodo morali biti podpisani z namenskim digitalnim potrdilom.   </w:t>
      </w:r>
    </w:p>
    <w:p w14:paraId="497FBB00" w14:textId="77777777" w:rsidR="0035308F" w:rsidRPr="00AC03CA" w:rsidRDefault="0035308F" w:rsidP="0035308F">
      <w:pPr>
        <w:spacing w:line="260" w:lineRule="exact"/>
        <w:jc w:val="both"/>
        <w:rPr>
          <w:rFonts w:cs="Arial"/>
          <w:szCs w:val="20"/>
        </w:rPr>
      </w:pPr>
    </w:p>
    <w:p w14:paraId="4435B98E" w14:textId="77777777" w:rsidR="0035308F" w:rsidRPr="00AC03CA" w:rsidRDefault="0035308F" w:rsidP="0035308F">
      <w:pPr>
        <w:spacing w:line="260" w:lineRule="exact"/>
        <w:jc w:val="both"/>
        <w:rPr>
          <w:rFonts w:cs="Arial"/>
          <w:szCs w:val="20"/>
        </w:rPr>
      </w:pPr>
      <w:r w:rsidRPr="00AC03CA">
        <w:rPr>
          <w:rFonts w:cs="Arial"/>
          <w:szCs w:val="20"/>
        </w:rPr>
        <w:t>Če bosta oba pogoja izpolnjena, bo davčni organ podatkom o računu dodelil enkratno identifikacijsko oznako</w:t>
      </w:r>
      <w:r w:rsidR="004907D9">
        <w:rPr>
          <w:rFonts w:cs="Arial"/>
          <w:szCs w:val="20"/>
        </w:rPr>
        <w:t xml:space="preserve"> (EOR)</w:t>
      </w:r>
      <w:r w:rsidRPr="00AC03CA">
        <w:rPr>
          <w:rFonts w:cs="Arial"/>
          <w:szCs w:val="20"/>
        </w:rPr>
        <w:t xml:space="preserve"> in jo prek vzpostavljene elektronske povezave poslal zavezancu. </w:t>
      </w:r>
    </w:p>
    <w:p w14:paraId="5C1C4C29" w14:textId="77777777" w:rsidR="0035308F" w:rsidRPr="00AC03CA" w:rsidRDefault="0035308F" w:rsidP="0035308F">
      <w:pPr>
        <w:spacing w:line="260" w:lineRule="exact"/>
        <w:jc w:val="both"/>
        <w:rPr>
          <w:rFonts w:cs="Arial"/>
          <w:szCs w:val="20"/>
        </w:rPr>
      </w:pPr>
    </w:p>
    <w:p w14:paraId="44A296FD" w14:textId="77777777" w:rsidR="0035308F" w:rsidRPr="00AC03CA" w:rsidRDefault="0035308F" w:rsidP="0035308F">
      <w:pPr>
        <w:spacing w:line="260" w:lineRule="exact"/>
        <w:jc w:val="both"/>
        <w:rPr>
          <w:rStyle w:val="Privzetapisavaodstavka1"/>
          <w:rFonts w:eastAsia="Arial"/>
          <w:szCs w:val="20"/>
        </w:rPr>
      </w:pPr>
      <w:r w:rsidRPr="00AC03CA">
        <w:rPr>
          <w:rFonts w:cs="Arial"/>
          <w:szCs w:val="20"/>
        </w:rPr>
        <w:t>Opisana izmenjava podatkov bo izvedena v zelo kratkem času in bo omogočala izdajo računa, na katerem bo navedena enkratna identifikacijska oznaka računa, ki dokazuje, da je račun potrjen oziroma evidentiran pri davčnemu organu.</w:t>
      </w:r>
      <w:r>
        <w:rPr>
          <w:rFonts w:cs="Arial"/>
          <w:szCs w:val="20"/>
        </w:rPr>
        <w:t xml:space="preserve"> Č</w:t>
      </w:r>
      <w:r>
        <w:rPr>
          <w:rFonts w:cs="Arial"/>
        </w:rPr>
        <w:t>as</w:t>
      </w:r>
      <w:r w:rsidRPr="00CD68B7">
        <w:rPr>
          <w:rFonts w:cs="Arial"/>
        </w:rPr>
        <w:t xml:space="preserve"> od trenutka vstopa sporočila s podatki o računu v informacijski sistem davčnega organa do trenutka izhoda sporočila z enkratno identifikacijsko oznako računa iz informacijskega sistema davčnega organa</w:t>
      </w:r>
      <w:r>
        <w:rPr>
          <w:rFonts w:cs="Arial"/>
        </w:rPr>
        <w:t xml:space="preserve"> </w:t>
      </w:r>
      <w:r w:rsidRPr="00CD68B7">
        <w:rPr>
          <w:rFonts w:cs="Arial"/>
        </w:rPr>
        <w:t>bo krajši od dveh sekund</w:t>
      </w:r>
      <w:r>
        <w:rPr>
          <w:rFonts w:cs="Arial"/>
        </w:rPr>
        <w:t>.</w:t>
      </w:r>
    </w:p>
    <w:p w14:paraId="2C873670" w14:textId="77777777" w:rsidR="0035308F" w:rsidRPr="00AC03CA" w:rsidRDefault="0035308F" w:rsidP="0035308F">
      <w:pPr>
        <w:spacing w:line="260" w:lineRule="exact"/>
        <w:jc w:val="both"/>
        <w:rPr>
          <w:rFonts w:cs="Arial"/>
          <w:szCs w:val="20"/>
        </w:rPr>
      </w:pPr>
    </w:p>
    <w:p w14:paraId="5A4027F3" w14:textId="77777777" w:rsidR="0035308F" w:rsidRPr="00AC03CA" w:rsidRDefault="0035308F" w:rsidP="0035308F">
      <w:pPr>
        <w:spacing w:line="260" w:lineRule="exact"/>
        <w:jc w:val="both"/>
        <w:rPr>
          <w:rFonts w:cs="Arial"/>
          <w:szCs w:val="20"/>
        </w:rPr>
      </w:pPr>
      <w:r w:rsidRPr="00AC03CA">
        <w:rPr>
          <w:rFonts w:cs="Arial"/>
          <w:szCs w:val="20"/>
        </w:rPr>
        <w:t xml:space="preserve">Če kateri od pogojev za dodelitev enkratne identifikacijske oznake računa </w:t>
      </w:r>
      <w:r w:rsidR="004907D9">
        <w:rPr>
          <w:rFonts w:cs="Arial"/>
          <w:szCs w:val="20"/>
        </w:rPr>
        <w:t xml:space="preserve">(EOR) </w:t>
      </w:r>
      <w:r w:rsidRPr="00AC03CA">
        <w:rPr>
          <w:rFonts w:cs="Arial"/>
          <w:szCs w:val="20"/>
        </w:rPr>
        <w:t xml:space="preserve">ne bo izpolnjen, bo davčni organ zavezancu prek vzpostavljene elektronske povezave poslal sporočilo o zavrnitvi dodelitve enkratne identifikacijske oznake računa. V sporočilu bo navedena napaka, do katere je prišlo pri obdelavi podatkov. V takšnem primeru bo zavezanec izdal račun brez enkratne identifikacijske oznake računa in poslal podatke o izdanem računu davčnemu organu ob izpolnjevanju predpisanih pogojev (odpravi napak) v roku dveh delovnih dni od dneva izdaje računa. Zavezanec bo moral torej posredovati pravilne podatke o računih do konca drugega delovnega dne, ki bo sledi delovnemu dnevu, v katerem je prišlo do izdaje računa. Davčni organ bo računu naknadno dodelil enkratno identifikacijsko oznako računa in jo poslal zavezancu. Račun bo pri davčnemu organu potrjen, ko bo zavezanec prejel sporočilo z enkratno identifikacijsko oznako računa. Zavezanec bo moral hraniti podatek o enkratni identifikacijski oznaki računa skupaj s kopijo izdanega računa skladno z </w:t>
      </w:r>
      <w:hyperlink r:id="rId67" w:history="1">
        <w:r w:rsidRPr="00062A93">
          <w:rPr>
            <w:rStyle w:val="Hiperpovezava"/>
            <w:rFonts w:eastAsia="Calibri"/>
            <w:szCs w:val="22"/>
          </w:rPr>
          <w:t>ZDavP-2</w:t>
        </w:r>
      </w:hyperlink>
      <w:r w:rsidRPr="00AC03CA">
        <w:rPr>
          <w:rFonts w:cs="Arial"/>
          <w:szCs w:val="20"/>
        </w:rPr>
        <w:t xml:space="preserve">. </w:t>
      </w:r>
    </w:p>
    <w:p w14:paraId="6A497722" w14:textId="77777777" w:rsidR="0035308F" w:rsidRPr="00AC03CA" w:rsidRDefault="0035308F" w:rsidP="0035308F">
      <w:pPr>
        <w:spacing w:line="260" w:lineRule="exact"/>
        <w:jc w:val="both"/>
        <w:rPr>
          <w:rFonts w:cs="Arial"/>
          <w:szCs w:val="20"/>
        </w:rPr>
      </w:pPr>
    </w:p>
    <w:p w14:paraId="1F6C35BC" w14:textId="77777777" w:rsidR="0035308F" w:rsidRDefault="0035308F" w:rsidP="0035308F">
      <w:pPr>
        <w:spacing w:line="260" w:lineRule="exact"/>
        <w:jc w:val="both"/>
        <w:rPr>
          <w:rFonts w:cs="Arial"/>
          <w:szCs w:val="20"/>
        </w:rPr>
      </w:pPr>
      <w:r w:rsidRPr="00AC03CA">
        <w:rPr>
          <w:rFonts w:cs="Arial"/>
          <w:szCs w:val="20"/>
        </w:rPr>
        <w:lastRenderedPageBreak/>
        <w:t xml:space="preserve">Vsebina in obliko sporočil z obveznimi podatki o računu ter protokole in varnostne mehanizme za izmenjavo podatkov, model uporabe, pri katerem se za pošiljanje in podpisovanje sporočil </w:t>
      </w:r>
      <w:r w:rsidRPr="009F150C">
        <w:rPr>
          <w:rFonts w:cs="Arial"/>
          <w:szCs w:val="20"/>
        </w:rPr>
        <w:t>uporablja centralni informacijski sistem zavezanca, model uporabe, pri katerem se pošiljanje in podpisovanje elektronskih sporočil izvaja posamično na elektronskih napravah za izdajo računov, standardna sporočila o napakah in protokole postopkov v primeru napak, so predpisana s</w:t>
      </w:r>
      <w:r w:rsidR="003607A9">
        <w:rPr>
          <w:rFonts w:cs="Arial"/>
          <w:szCs w:val="20"/>
        </w:rPr>
        <w:t xml:space="preserve"> </w:t>
      </w:r>
      <w:hyperlink r:id="rId68" w:history="1">
        <w:r w:rsidR="003607A9">
          <w:rPr>
            <w:rFonts w:eastAsia="Calibri" w:cs="Arial"/>
            <w:color w:val="0000FF"/>
            <w:szCs w:val="20"/>
            <w:u w:val="single"/>
          </w:rPr>
          <w:t>Pravilnikom</w:t>
        </w:r>
        <w:r w:rsidR="003607A9" w:rsidRPr="00FA41D1">
          <w:rPr>
            <w:rFonts w:eastAsia="Calibri" w:cs="Arial"/>
            <w:color w:val="0000FF"/>
            <w:szCs w:val="20"/>
            <w:u w:val="single"/>
          </w:rPr>
          <w:t xml:space="preserve"> o izvajanju </w:t>
        </w:r>
        <w:proofErr w:type="spellStart"/>
        <w:r w:rsidR="003607A9" w:rsidRPr="00FA41D1">
          <w:rPr>
            <w:rFonts w:eastAsia="Calibri" w:cs="Arial"/>
            <w:color w:val="0000FF"/>
            <w:szCs w:val="20"/>
            <w:u w:val="single"/>
          </w:rPr>
          <w:t>Z</w:t>
        </w:r>
        <w:r w:rsidR="003607A9">
          <w:rPr>
            <w:rFonts w:eastAsia="Calibri" w:cs="Arial"/>
            <w:color w:val="0000FF"/>
            <w:szCs w:val="20"/>
            <w:u w:val="single"/>
          </w:rPr>
          <w:t>DavPR</w:t>
        </w:r>
        <w:proofErr w:type="spellEnd"/>
        <w:r w:rsidR="003607A9">
          <w:rPr>
            <w:rFonts w:eastAsia="Calibri" w:cs="Arial"/>
            <w:color w:val="0000FF"/>
            <w:szCs w:val="20"/>
            <w:u w:val="single"/>
          </w:rPr>
          <w:t>.</w:t>
        </w:r>
      </w:hyperlink>
    </w:p>
    <w:p w14:paraId="155633BB" w14:textId="77777777" w:rsidR="0035308F" w:rsidRDefault="0035308F" w:rsidP="0035308F">
      <w:pPr>
        <w:spacing w:line="260" w:lineRule="exact"/>
        <w:jc w:val="both"/>
        <w:rPr>
          <w:rFonts w:cs="Arial"/>
          <w:szCs w:val="20"/>
        </w:rPr>
      </w:pPr>
    </w:p>
    <w:p w14:paraId="270B5CE2" w14:textId="77777777" w:rsidR="0035308F" w:rsidRDefault="0035308F" w:rsidP="0035308F">
      <w:pPr>
        <w:spacing w:line="260" w:lineRule="exact"/>
        <w:jc w:val="both"/>
        <w:rPr>
          <w:rFonts w:cs="Arial"/>
          <w:szCs w:val="20"/>
        </w:rPr>
      </w:pPr>
      <w:r>
        <w:rPr>
          <w:rFonts w:cs="Arial"/>
          <w:szCs w:val="20"/>
        </w:rPr>
        <w:t>Zavezanec mora izvesti postopek potrjevanja računov tudi za vse naknadne spremembe podatkov o računu, ki so bile sporočene davčnemu organu (</w:t>
      </w:r>
      <w:proofErr w:type="spellStart"/>
      <w:r>
        <w:rPr>
          <w:rFonts w:cs="Arial"/>
          <w:szCs w:val="20"/>
        </w:rPr>
        <w:t>stornacije</w:t>
      </w:r>
      <w:proofErr w:type="spellEnd"/>
      <w:r>
        <w:rPr>
          <w:rFonts w:cs="Arial"/>
          <w:szCs w:val="20"/>
        </w:rPr>
        <w:t xml:space="preserve">, dobropisi, </w:t>
      </w:r>
      <w:proofErr w:type="spellStart"/>
      <w:r>
        <w:rPr>
          <w:rFonts w:cs="Arial"/>
          <w:szCs w:val="20"/>
        </w:rPr>
        <w:t>bremepisi</w:t>
      </w:r>
      <w:proofErr w:type="spellEnd"/>
      <w:r>
        <w:rPr>
          <w:rFonts w:cs="Arial"/>
          <w:szCs w:val="20"/>
        </w:rPr>
        <w:t xml:space="preserve">). Sporočilo o spremembah podatkov o računu mora vsebovati podatke o računu, na katerega se spremembe nanašajo. </w:t>
      </w:r>
    </w:p>
    <w:p w14:paraId="79F71CAB" w14:textId="77777777" w:rsidR="008326C2" w:rsidRDefault="008326C2" w:rsidP="0035308F">
      <w:pPr>
        <w:spacing w:line="260" w:lineRule="exact"/>
        <w:jc w:val="both"/>
        <w:rPr>
          <w:rFonts w:cs="Arial"/>
          <w:szCs w:val="20"/>
        </w:rPr>
      </w:pPr>
    </w:p>
    <w:p w14:paraId="1813D2C5" w14:textId="77777777" w:rsidR="008326C2" w:rsidRDefault="000E1BAA" w:rsidP="008326C2">
      <w:r>
        <w:t>Vključena vsebina odgovorov</w:t>
      </w:r>
      <w:r w:rsidR="002B376D">
        <w:t xml:space="preserve"> na vprašanja:</w:t>
      </w:r>
    </w:p>
    <w:p w14:paraId="4B8992C7" w14:textId="77777777" w:rsidR="008326C2" w:rsidRDefault="008326C2" w:rsidP="008326C2">
      <w:bookmarkStart w:id="191" w:name="_Toc424730100"/>
      <w:bookmarkStart w:id="192" w:name="_Toc10615816"/>
      <w:r w:rsidRPr="008326C2">
        <w:t>Vprašanje 51: Kaj je postopek potrjevanja računov z uporabo elektronske naprave za izdajo računov?</w:t>
      </w:r>
      <w:bookmarkEnd w:id="191"/>
      <w:r w:rsidRPr="008326C2">
        <w:t xml:space="preserve"> (16. 7. 2015, 21. 8. 2015)</w:t>
      </w:r>
      <w:bookmarkEnd w:id="192"/>
    </w:p>
    <w:p w14:paraId="77D0B382" w14:textId="77777777" w:rsidR="007D042D" w:rsidRDefault="007D042D" w:rsidP="007D042D">
      <w:r w:rsidRPr="00AB7498">
        <w:t>Vprašanje 53: Koliko časa bo trajal postopek potrjevanja računov? (16. 7. 2015)</w:t>
      </w:r>
    </w:p>
    <w:p w14:paraId="1C836C8D" w14:textId="77777777" w:rsidR="0035308F" w:rsidRDefault="00A75841" w:rsidP="003607A9">
      <w:pPr>
        <w:autoSpaceDE w:val="0"/>
        <w:autoSpaceDN w:val="0"/>
        <w:adjustRightInd w:val="0"/>
        <w:jc w:val="both"/>
        <w:rPr>
          <w:rFonts w:cs="Arial"/>
          <w:szCs w:val="20"/>
        </w:rPr>
      </w:pPr>
      <w:r w:rsidRPr="00A75841">
        <w:rPr>
          <w:rFonts w:cs="Arial"/>
          <w:color w:val="000000"/>
          <w:szCs w:val="20"/>
        </w:rPr>
        <w:t>Vprašanje 59: Ali bo moral zavezanec izvesti postopek potrjevanja računov tudi v</w:t>
      </w:r>
      <w:r>
        <w:rPr>
          <w:rFonts w:cs="Arial"/>
          <w:color w:val="000000"/>
          <w:szCs w:val="20"/>
        </w:rPr>
        <w:t xml:space="preserve"> primeru izdaje kopije računa? </w:t>
      </w:r>
      <w:r w:rsidRPr="00A75841">
        <w:rPr>
          <w:rFonts w:cs="Arial"/>
          <w:color w:val="000000"/>
          <w:szCs w:val="20"/>
        </w:rPr>
        <w:t>(16. 7. 2015)</w:t>
      </w:r>
      <w:r w:rsidR="00062A93">
        <w:rPr>
          <w:rFonts w:cs="Arial"/>
          <w:color w:val="000000"/>
          <w:szCs w:val="20"/>
        </w:rPr>
        <w:t xml:space="preserve"> </w:t>
      </w:r>
    </w:p>
    <w:p w14:paraId="78E82D78" w14:textId="77777777" w:rsidR="0035308F" w:rsidRPr="00890806" w:rsidRDefault="00E41152" w:rsidP="00890806">
      <w:pPr>
        <w:pStyle w:val="FURSnaslov2"/>
        <w:spacing w:before="360"/>
        <w:rPr>
          <w:rFonts w:cs="Arial"/>
        </w:rPr>
      </w:pPr>
      <w:bookmarkStart w:id="193" w:name="_Toc29743599"/>
      <w:r w:rsidRPr="00890806">
        <w:rPr>
          <w:rFonts w:cs="Arial"/>
        </w:rPr>
        <w:t>9</w:t>
      </w:r>
      <w:r w:rsidR="00CD6F1F">
        <w:rPr>
          <w:rFonts w:cs="Arial"/>
        </w:rPr>
        <w:t>.2 N</w:t>
      </w:r>
      <w:r w:rsidR="0035308F" w:rsidRPr="00890806">
        <w:rPr>
          <w:rFonts w:cs="Arial"/>
        </w:rPr>
        <w:t>ačina izdaje</w:t>
      </w:r>
      <w:r w:rsidR="00CD6F1F">
        <w:rPr>
          <w:rFonts w:cs="Arial"/>
        </w:rPr>
        <w:t xml:space="preserve"> računov in potrjevanje</w:t>
      </w:r>
      <w:r w:rsidR="0035308F" w:rsidRPr="00890806">
        <w:rPr>
          <w:rFonts w:cs="Arial"/>
        </w:rPr>
        <w:t xml:space="preserve"> računov</w:t>
      </w:r>
      <w:bookmarkEnd w:id="193"/>
      <w:r w:rsidR="0035308F" w:rsidRPr="00890806">
        <w:rPr>
          <w:rFonts w:cs="Arial"/>
        </w:rPr>
        <w:t xml:space="preserve"> </w:t>
      </w:r>
    </w:p>
    <w:p w14:paraId="7E254309" w14:textId="77777777" w:rsidR="0035308F" w:rsidRPr="00A36B59" w:rsidRDefault="0035308F" w:rsidP="0035308F">
      <w:pPr>
        <w:jc w:val="both"/>
        <w:rPr>
          <w:rFonts w:cs="Arial"/>
          <w:color w:val="000000"/>
          <w:szCs w:val="20"/>
        </w:rPr>
      </w:pPr>
      <w:r w:rsidRPr="00A36B59">
        <w:rPr>
          <w:rFonts w:cs="Arial"/>
          <w:color w:val="000000"/>
          <w:szCs w:val="20"/>
        </w:rPr>
        <w:t>Postopek izdaje in potrjevanja računov je dovoljeno izvajati na dva načina, in sicer</w:t>
      </w:r>
      <w:r w:rsidR="000E1BAA">
        <w:rPr>
          <w:rFonts w:cs="Arial"/>
          <w:color w:val="000000"/>
          <w:szCs w:val="20"/>
        </w:rPr>
        <w:t>:</w:t>
      </w:r>
      <w:r w:rsidRPr="00A36B59">
        <w:rPr>
          <w:rFonts w:cs="Arial"/>
          <w:color w:val="000000"/>
          <w:szCs w:val="20"/>
        </w:rPr>
        <w:t xml:space="preserve"> </w:t>
      </w:r>
    </w:p>
    <w:p w14:paraId="7689A694" w14:textId="77777777" w:rsidR="0035308F" w:rsidRPr="00A36B59" w:rsidRDefault="0035308F" w:rsidP="00312B53">
      <w:pPr>
        <w:numPr>
          <w:ilvl w:val="0"/>
          <w:numId w:val="17"/>
        </w:numPr>
        <w:spacing w:after="200" w:line="276" w:lineRule="auto"/>
        <w:jc w:val="both"/>
        <w:rPr>
          <w:rFonts w:cs="Arial"/>
          <w:color w:val="000000"/>
          <w:szCs w:val="20"/>
        </w:rPr>
      </w:pPr>
      <w:r w:rsidRPr="00A36B59">
        <w:rPr>
          <w:rFonts w:cs="Arial"/>
          <w:color w:val="000000"/>
          <w:szCs w:val="20"/>
        </w:rPr>
        <w:t xml:space="preserve">s potrditvijo računa v času njegove izdaje z uporabo elektronske naprave za izdajo računov, pri katerem lahko kupec preveri, ali je na računu izpisana enkratna identifikacijska oznaka računa, ki jo dodeli davčni organ in mora biti načeloma izpisana na vsakem izdanem računu (razen v izjemnih primerih, ki so natančno predpisani z </w:t>
      </w:r>
      <w:hyperlink r:id="rId69" w:history="1">
        <w:proofErr w:type="spellStart"/>
        <w:r w:rsidRPr="00A36B59">
          <w:rPr>
            <w:rStyle w:val="Hiperpovezava"/>
            <w:rFonts w:eastAsia="Calibri"/>
            <w:color w:val="000000"/>
            <w:szCs w:val="22"/>
          </w:rPr>
          <w:t>ZDavPR</w:t>
        </w:r>
        <w:proofErr w:type="spellEnd"/>
      </w:hyperlink>
      <w:r w:rsidRPr="00A36B59">
        <w:rPr>
          <w:rFonts w:cs="Arial"/>
          <w:color w:val="000000"/>
          <w:szCs w:val="20"/>
        </w:rPr>
        <w:t xml:space="preserve">; prekinitev vzpostavljene elektronske povezave in nedelovanje elektronske naprave), ali </w:t>
      </w:r>
    </w:p>
    <w:p w14:paraId="19C874C7" w14:textId="77777777" w:rsidR="0035308F" w:rsidRDefault="0035308F" w:rsidP="00312B53">
      <w:pPr>
        <w:numPr>
          <w:ilvl w:val="0"/>
          <w:numId w:val="17"/>
        </w:numPr>
        <w:spacing w:after="200" w:line="276" w:lineRule="auto"/>
        <w:jc w:val="both"/>
        <w:rPr>
          <w:rFonts w:cs="Arial"/>
          <w:color w:val="000000"/>
          <w:szCs w:val="20"/>
          <w:lang w:eastAsia="sl-SI"/>
        </w:rPr>
      </w:pPr>
      <w:r w:rsidRPr="00A36B59">
        <w:rPr>
          <w:rFonts w:cs="Arial"/>
          <w:color w:val="000000"/>
          <w:szCs w:val="20"/>
        </w:rPr>
        <w:t>z naknadno potrditvijo izdanega računa z uporabo vezane knjige računov v določenem roku, pri katerem lahko kupec preveri ali je bil račun prijavljen davčnemu organu po preteku roka za potrditev (</w:t>
      </w:r>
      <w:r w:rsidRPr="00A36B59">
        <w:rPr>
          <w:color w:val="000000"/>
        </w:rPr>
        <w:t>Od 1. 1. 2018 dalje je omogočena trajna možnost izbire glede uporabe vezane knjige računov za izdajanje računov)</w:t>
      </w:r>
      <w:r w:rsidRPr="00A36B59">
        <w:rPr>
          <w:rFonts w:cs="Arial"/>
          <w:color w:val="000000"/>
          <w:szCs w:val="20"/>
        </w:rPr>
        <w:t xml:space="preserve">. </w:t>
      </w:r>
      <w:r w:rsidRPr="00A36B59">
        <w:rPr>
          <w:color w:val="000000"/>
        </w:rPr>
        <w:t xml:space="preserve">Zavezanec, ki uporablja vezano knjigo računov, mora davčnemu organu prek elektronske povezave poslati podatke o računih, izdanih z uporabo vezane knjige računov, do desetega dne v mesecu, ki sledi mesecu, v katerem je bil račun izdan. </w:t>
      </w:r>
      <w:r w:rsidRPr="00A36B59">
        <w:rPr>
          <w:rFonts w:cs="Arial"/>
          <w:color w:val="000000"/>
          <w:szCs w:val="20"/>
          <w:lang w:eastAsia="sl-SI"/>
        </w:rPr>
        <w:t xml:space="preserve">Način izvajanja potrjevanja računov mora zavezanec določiti z internim aktom. V primeru, ko se zavezanec odloči za izdajanje računov z uporabo vezane knjige računov, ne sme v istem poslovnem prostoru uporabljati elektronske naprave za izdajo računov. Za obveznost potrjevanja računov z uporabo vezane knjige računov se smiselno uporabljajo drugi do peti odstavek 4. člena, peti odstavek 7. člena, 8. člen ter peti, šesti in sedmi odstavek 10. člena </w:t>
      </w:r>
      <w:proofErr w:type="spellStart"/>
      <w:r w:rsidRPr="00A36B59">
        <w:rPr>
          <w:rFonts w:cs="Arial"/>
          <w:color w:val="000000"/>
          <w:szCs w:val="20"/>
          <w:lang w:eastAsia="sl-SI"/>
        </w:rPr>
        <w:t>ZDavPR</w:t>
      </w:r>
      <w:proofErr w:type="spellEnd"/>
      <w:r w:rsidRPr="00A36B59">
        <w:rPr>
          <w:rFonts w:cs="Arial"/>
          <w:color w:val="000000"/>
          <w:szCs w:val="20"/>
          <w:lang w:eastAsia="sl-SI"/>
        </w:rPr>
        <w:t>.</w:t>
      </w:r>
    </w:p>
    <w:p w14:paraId="3A34B742" w14:textId="77777777" w:rsidR="003607A9" w:rsidRPr="00CD6F1F" w:rsidRDefault="003607A9" w:rsidP="003607A9">
      <w:pPr>
        <w:jc w:val="both"/>
        <w:rPr>
          <w:rFonts w:cs="Arial"/>
        </w:rPr>
      </w:pPr>
      <w:r>
        <w:t>Račune</w:t>
      </w:r>
      <w:r w:rsidRPr="00CD6F1F">
        <w:t xml:space="preserve">, ki jih </w:t>
      </w:r>
      <w:r>
        <w:t>zavezanec izdaja na terenu, mora</w:t>
      </w:r>
      <w:r w:rsidRPr="00CD6F1F">
        <w:t xml:space="preserve"> potrjevati neposredno ob izdaji le-teh. Elektronska naprava za izdajanje računov na terenu mora biti takšna, da omogoča vzpostavitev internetne povezave z informacijskim sistemom </w:t>
      </w:r>
      <w:r>
        <w:t>FURS</w:t>
      </w:r>
      <w:r w:rsidRPr="00CD6F1F">
        <w:t xml:space="preserve"> preko mobilnega omrežja. Le na lokacijah, kjer ni ustreznega mobilnega signala za vzpostavitev elektronske povezave, se lahko izda račun brez EOR oznake in se ga v roku dveh delovnih dni od dneva izdaje računa naknadno potrdi</w:t>
      </w:r>
      <w:r w:rsidRPr="00CD6F1F">
        <w:rPr>
          <w:rFonts w:cs="Arial"/>
          <w:szCs w:val="20"/>
          <w:lang w:eastAsia="sl-SI"/>
        </w:rPr>
        <w:t>.</w:t>
      </w:r>
    </w:p>
    <w:p w14:paraId="136724F6" w14:textId="77777777" w:rsidR="003607A9" w:rsidRDefault="003607A9" w:rsidP="0035308F">
      <w:pPr>
        <w:autoSpaceDE w:val="0"/>
        <w:autoSpaceDN w:val="0"/>
        <w:adjustRightInd w:val="0"/>
        <w:jc w:val="both"/>
        <w:rPr>
          <w:rFonts w:cs="Arial"/>
          <w:color w:val="000000"/>
          <w:szCs w:val="20"/>
        </w:rPr>
      </w:pPr>
    </w:p>
    <w:p w14:paraId="7701BDDE" w14:textId="77777777" w:rsidR="0035308F" w:rsidRPr="00CC72D7" w:rsidRDefault="000E1BAA" w:rsidP="0035308F">
      <w:pPr>
        <w:autoSpaceDE w:val="0"/>
        <w:autoSpaceDN w:val="0"/>
        <w:adjustRightInd w:val="0"/>
        <w:jc w:val="both"/>
        <w:rPr>
          <w:rFonts w:cs="Arial"/>
          <w:color w:val="000000"/>
          <w:szCs w:val="20"/>
        </w:rPr>
      </w:pPr>
      <w:r>
        <w:rPr>
          <w:rFonts w:cs="Arial"/>
          <w:color w:val="000000"/>
          <w:szCs w:val="20"/>
        </w:rPr>
        <w:lastRenderedPageBreak/>
        <w:t>Vključena vsebina odgovorov</w:t>
      </w:r>
      <w:r w:rsidR="002B376D">
        <w:rPr>
          <w:rFonts w:cs="Arial"/>
          <w:color w:val="000000"/>
          <w:szCs w:val="20"/>
        </w:rPr>
        <w:t xml:space="preserve"> na vprašanja:</w:t>
      </w:r>
    </w:p>
    <w:p w14:paraId="18DDD8F3" w14:textId="77777777" w:rsidR="0035308F" w:rsidRDefault="0035308F" w:rsidP="0035308F">
      <w:pPr>
        <w:autoSpaceDE w:val="0"/>
        <w:autoSpaceDN w:val="0"/>
        <w:adjustRightInd w:val="0"/>
        <w:jc w:val="both"/>
        <w:rPr>
          <w:rFonts w:cs="Arial"/>
          <w:color w:val="000000"/>
          <w:szCs w:val="20"/>
        </w:rPr>
      </w:pPr>
      <w:r w:rsidRPr="00CC72D7">
        <w:rPr>
          <w:rFonts w:cs="Arial"/>
          <w:color w:val="000000"/>
          <w:szCs w:val="20"/>
        </w:rPr>
        <w:t>Vprašanje 3: Ali so davčne blagajne že obvezne? (16. 7. 20</w:t>
      </w:r>
      <w:r>
        <w:rPr>
          <w:rFonts w:cs="Arial"/>
          <w:color w:val="000000"/>
          <w:szCs w:val="20"/>
        </w:rPr>
        <w:t>15, 1. 1. 2018) - delno pa pod 1.2</w:t>
      </w:r>
    </w:p>
    <w:p w14:paraId="11D899F4" w14:textId="77777777" w:rsidR="0035308F" w:rsidRDefault="0035308F" w:rsidP="0035308F">
      <w:pPr>
        <w:autoSpaceDE w:val="0"/>
        <w:autoSpaceDN w:val="0"/>
        <w:adjustRightInd w:val="0"/>
        <w:jc w:val="both"/>
        <w:rPr>
          <w:rFonts w:cs="Arial"/>
          <w:color w:val="000000"/>
          <w:szCs w:val="20"/>
        </w:rPr>
      </w:pPr>
      <w:bookmarkStart w:id="194" w:name="_Toc10615773"/>
      <w:r w:rsidRPr="00077063">
        <w:rPr>
          <w:rFonts w:cs="Arial"/>
          <w:color w:val="000000"/>
          <w:szCs w:val="20"/>
        </w:rPr>
        <w:t>Vprašanje 8: Ali je predvideno prehodno obdobje?</w:t>
      </w:r>
      <w:r w:rsidRPr="00077063">
        <w:rPr>
          <w:rFonts w:cs="Arial"/>
          <w:color w:val="000000"/>
          <w:szCs w:val="20"/>
        </w:rPr>
        <w:footnoteReference w:id="9"/>
      </w:r>
      <w:r w:rsidRPr="00077063">
        <w:rPr>
          <w:rFonts w:cs="Arial"/>
          <w:color w:val="000000"/>
          <w:szCs w:val="20"/>
        </w:rPr>
        <w:t xml:space="preserve"> (16. 7. 2015, 1. 1. 2018)</w:t>
      </w:r>
      <w:bookmarkEnd w:id="194"/>
    </w:p>
    <w:p w14:paraId="3D96D78B" w14:textId="77777777" w:rsidR="0035308F" w:rsidRPr="00560769" w:rsidRDefault="0035308F" w:rsidP="0035308F">
      <w:pPr>
        <w:autoSpaceDE w:val="0"/>
        <w:autoSpaceDN w:val="0"/>
        <w:adjustRightInd w:val="0"/>
        <w:jc w:val="both"/>
        <w:rPr>
          <w:rFonts w:cs="Arial"/>
          <w:color w:val="000000"/>
          <w:szCs w:val="20"/>
        </w:rPr>
      </w:pPr>
      <w:bookmarkStart w:id="195" w:name="_Toc10615814"/>
      <w:r w:rsidRPr="00560769">
        <w:rPr>
          <w:rFonts w:cs="Arial"/>
          <w:color w:val="000000"/>
          <w:szCs w:val="20"/>
        </w:rPr>
        <w:t xml:space="preserve">Vprašanje 49: Ali </w:t>
      </w:r>
      <w:proofErr w:type="spellStart"/>
      <w:r w:rsidRPr="00560769">
        <w:rPr>
          <w:rFonts w:cs="Arial"/>
          <w:color w:val="000000"/>
          <w:szCs w:val="20"/>
        </w:rPr>
        <w:t>ZDavPR</w:t>
      </w:r>
      <w:proofErr w:type="spellEnd"/>
      <w:r w:rsidRPr="00560769">
        <w:rPr>
          <w:rFonts w:cs="Arial"/>
          <w:color w:val="000000"/>
          <w:szCs w:val="20"/>
        </w:rPr>
        <w:t xml:space="preserve"> predvideva več možnosti postopka potrjevanja računov?</w:t>
      </w:r>
      <w:r w:rsidRPr="00560769">
        <w:rPr>
          <w:rFonts w:cs="Arial"/>
          <w:color w:val="000000"/>
          <w:szCs w:val="20"/>
        </w:rPr>
        <w:footnoteReference w:id="10"/>
      </w:r>
      <w:r w:rsidRPr="00560769">
        <w:rPr>
          <w:rFonts w:cs="Arial"/>
          <w:color w:val="000000"/>
          <w:szCs w:val="20"/>
        </w:rPr>
        <w:t xml:space="preserve"> (16. 7. 2015, 1. 1. 2018)</w:t>
      </w:r>
      <w:bookmarkEnd w:id="195"/>
    </w:p>
    <w:p w14:paraId="5ED7C849" w14:textId="77777777" w:rsidR="0035308F" w:rsidRDefault="009F7BB3" w:rsidP="009F7BB3">
      <w:pPr>
        <w:autoSpaceDE w:val="0"/>
        <w:autoSpaceDN w:val="0"/>
        <w:adjustRightInd w:val="0"/>
        <w:jc w:val="both"/>
        <w:rPr>
          <w:rFonts w:cs="Arial"/>
          <w:color w:val="000000"/>
          <w:szCs w:val="20"/>
        </w:rPr>
      </w:pPr>
      <w:r w:rsidRPr="009F7BB3">
        <w:rPr>
          <w:rFonts w:cs="Arial"/>
          <w:color w:val="000000"/>
          <w:szCs w:val="20"/>
        </w:rPr>
        <w:t>Vprašanje 68: Kako bodo zavezanci dokazali nezmožnost vzpostavitve elektronske povezave s FURS? (16. 7. 2015, 1. 1. 2018)</w:t>
      </w:r>
    </w:p>
    <w:p w14:paraId="172B7BBA" w14:textId="77777777" w:rsidR="00CD6F1F" w:rsidRPr="003607A9" w:rsidRDefault="00CD6F1F" w:rsidP="00CD6F1F">
      <w:pPr>
        <w:tabs>
          <w:tab w:val="left" w:pos="3402"/>
        </w:tabs>
        <w:jc w:val="both"/>
        <w:rPr>
          <w:rFonts w:cs="Arial"/>
          <w:color w:val="000000"/>
          <w:szCs w:val="20"/>
        </w:rPr>
      </w:pPr>
      <w:bookmarkStart w:id="196" w:name="_Toc10616019"/>
      <w:r w:rsidRPr="003607A9">
        <w:rPr>
          <w:rFonts w:cs="Arial"/>
          <w:color w:val="000000"/>
          <w:szCs w:val="20"/>
        </w:rPr>
        <w:t>Vprašanje 253: Račune izdajam v nepremičnem poslovnem prostoru in na terenu (opravljam prodajo od vrat do vrat). V nepremičnem poslovnem prostoru imam urejen dostop do interneta, zato račune, ki jih izdam v nepremičnem poslovnem prostoru, davčno potrjujem neposredno ob izdaji. Na terenu ne izdajam davčno potrjenih računov, ker mi mobilna blagajna ne omogoča vzpostavitve internetne povezave preko mobilnega omrežja. Te račune pošiljam v potrjevanje naknadno, ko se vrnem v nepremični poslovni prostor (najkasneje v roku dveh delovnih dni). Ali je takšen postopek potrjevanja računov pravilen oziroma ali lahko izdajam račune na terenu brez EOR oznak? (22. 12. 2015)</w:t>
      </w:r>
      <w:bookmarkEnd w:id="196"/>
    </w:p>
    <w:p w14:paraId="7A3654ED" w14:textId="77777777" w:rsidR="0035308F" w:rsidRPr="00890806" w:rsidRDefault="00E41152" w:rsidP="00890806">
      <w:pPr>
        <w:pStyle w:val="FURSnaslov2"/>
        <w:spacing w:before="360"/>
        <w:rPr>
          <w:rFonts w:cs="Arial"/>
        </w:rPr>
      </w:pPr>
      <w:bookmarkStart w:id="197" w:name="_Toc29743600"/>
      <w:r w:rsidRPr="00890806">
        <w:rPr>
          <w:rFonts w:cs="Arial"/>
        </w:rPr>
        <w:t>9</w:t>
      </w:r>
      <w:r w:rsidR="0035308F" w:rsidRPr="00890806">
        <w:rPr>
          <w:rFonts w:cs="Arial"/>
        </w:rPr>
        <w:t>.3 Grafično prikazan postopek izmenjave podatkov o računu</w:t>
      </w:r>
      <w:bookmarkEnd w:id="197"/>
      <w:r w:rsidR="0035308F" w:rsidRPr="00890806">
        <w:rPr>
          <w:rFonts w:cs="Arial"/>
        </w:rPr>
        <w:t xml:space="preserve"> </w:t>
      </w:r>
    </w:p>
    <w:p w14:paraId="1164F772" w14:textId="77777777" w:rsidR="0035308F" w:rsidRPr="00E74DB8" w:rsidRDefault="000975B2" w:rsidP="0035308F">
      <w:pPr>
        <w:spacing w:after="160" w:line="259" w:lineRule="auto"/>
        <w:rPr>
          <w:rFonts w:cs="Arial"/>
          <w:b/>
          <w:sz w:val="22"/>
          <w:szCs w:val="22"/>
          <w:lang w:eastAsia="sl-SI"/>
        </w:rPr>
      </w:pPr>
      <w:r w:rsidRPr="00E74DB8">
        <w:rPr>
          <w:rFonts w:cs="Arial"/>
          <w:b/>
          <w:noProof/>
          <w:sz w:val="22"/>
          <w:szCs w:val="22"/>
          <w:lang w:eastAsia="sl-SI"/>
        </w:rPr>
        <w:drawing>
          <wp:inline distT="0" distB="0" distL="0" distR="0" wp14:anchorId="4CB1C270" wp14:editId="5A7D1F86">
            <wp:extent cx="3914337" cy="4277360"/>
            <wp:effectExtent l="0" t="0" r="0" b="8890"/>
            <wp:docPr id="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33584" cy="4298392"/>
                    </a:xfrm>
                    <a:prstGeom prst="rect">
                      <a:avLst/>
                    </a:prstGeom>
                    <a:noFill/>
                    <a:ln>
                      <a:noFill/>
                    </a:ln>
                  </pic:spPr>
                </pic:pic>
              </a:graphicData>
            </a:graphic>
          </wp:inline>
        </w:drawing>
      </w:r>
    </w:p>
    <w:p w14:paraId="697580E4" w14:textId="77777777" w:rsidR="0035308F" w:rsidRPr="00890806" w:rsidRDefault="00E41152" w:rsidP="00890806">
      <w:pPr>
        <w:pStyle w:val="FURSnaslov2"/>
        <w:spacing w:before="360"/>
        <w:rPr>
          <w:rFonts w:cs="Arial"/>
        </w:rPr>
      </w:pPr>
      <w:bookmarkStart w:id="198" w:name="_Toc29743601"/>
      <w:r w:rsidRPr="00890806">
        <w:rPr>
          <w:rFonts w:cs="Arial"/>
        </w:rPr>
        <w:lastRenderedPageBreak/>
        <w:t>9.</w:t>
      </w:r>
      <w:r w:rsidR="006F13AC">
        <w:rPr>
          <w:rFonts w:cs="Arial"/>
        </w:rPr>
        <w:t>4</w:t>
      </w:r>
      <w:r w:rsidR="0035308F" w:rsidRPr="00890806">
        <w:rPr>
          <w:rFonts w:cs="Arial"/>
        </w:rPr>
        <w:t xml:space="preserve"> Postopek potrjevanja računov v primeru nedelovanja elektronske naprave oziroma prekinitve elektronske povezave</w:t>
      </w:r>
      <w:bookmarkEnd w:id="198"/>
    </w:p>
    <w:p w14:paraId="5BDE98AC" w14:textId="77777777" w:rsidR="0035308F" w:rsidRPr="00E74DB8" w:rsidRDefault="0035308F" w:rsidP="0035308F">
      <w:pPr>
        <w:jc w:val="both"/>
        <w:rPr>
          <w:rFonts w:cs="Arial"/>
          <w:szCs w:val="20"/>
        </w:rPr>
      </w:pPr>
      <w:r w:rsidRPr="00E74DB8">
        <w:rPr>
          <w:rFonts w:cs="Arial"/>
          <w:szCs w:val="20"/>
        </w:rPr>
        <w:t xml:space="preserve">Postopek izdaje računov v primeru </w:t>
      </w:r>
      <w:r w:rsidRPr="002C1791">
        <w:rPr>
          <w:rFonts w:cs="Arial"/>
          <w:b/>
          <w:szCs w:val="20"/>
        </w:rPr>
        <w:t>nedelovanja elektronske naprave</w:t>
      </w:r>
      <w:r w:rsidRPr="00E74DB8">
        <w:rPr>
          <w:rFonts w:cs="Arial"/>
          <w:szCs w:val="20"/>
        </w:rPr>
        <w:t xml:space="preserve"> (tudi okvare tiskalnika)</w:t>
      </w:r>
      <w:r>
        <w:rPr>
          <w:rFonts w:cs="Arial"/>
          <w:szCs w:val="20"/>
        </w:rPr>
        <w:t xml:space="preserve"> </w:t>
      </w:r>
      <w:r w:rsidRPr="00E74DB8">
        <w:rPr>
          <w:rFonts w:cs="Arial"/>
          <w:szCs w:val="20"/>
        </w:rPr>
        <w:t xml:space="preserve">za izdajo računov je določen v 1. odstavku 10. členu </w:t>
      </w:r>
      <w:proofErr w:type="spellStart"/>
      <w:r w:rsidRPr="00E74DB8">
        <w:rPr>
          <w:rFonts w:cs="Arial"/>
          <w:szCs w:val="20"/>
        </w:rPr>
        <w:t>ZDavPR</w:t>
      </w:r>
      <w:proofErr w:type="spellEnd"/>
      <w:r w:rsidRPr="00E74DB8">
        <w:rPr>
          <w:rFonts w:cs="Arial"/>
          <w:szCs w:val="20"/>
        </w:rPr>
        <w:t>, kjer je določeno, da mora zavezanec izdati račun z uporabo v</w:t>
      </w:r>
      <w:r>
        <w:rPr>
          <w:rFonts w:cs="Arial"/>
          <w:szCs w:val="20"/>
        </w:rPr>
        <w:t>ezane knjige računov v skladu z 31. a členom ZDavP-2. Uporabo</w:t>
      </w:r>
      <w:r w:rsidRPr="00E74DB8">
        <w:rPr>
          <w:rFonts w:cs="Arial"/>
          <w:szCs w:val="20"/>
        </w:rPr>
        <w:t xml:space="preserve"> vezane knjige računov v primeru nedelovanja elektronske naprave za izdajanje računov zavezancu ni potrebno posebej navajati v internem aktu.</w:t>
      </w:r>
    </w:p>
    <w:p w14:paraId="0593E344" w14:textId="77777777" w:rsidR="0035308F" w:rsidRPr="00E74DB8" w:rsidRDefault="0035308F" w:rsidP="0035308F">
      <w:pPr>
        <w:spacing w:line="240" w:lineRule="auto"/>
        <w:ind w:left="720"/>
        <w:contextualSpacing/>
        <w:rPr>
          <w:rFonts w:cs="Arial"/>
          <w:sz w:val="24"/>
          <w:lang w:eastAsia="sl-SI"/>
        </w:rPr>
      </w:pPr>
    </w:p>
    <w:p w14:paraId="158266F2" w14:textId="77777777" w:rsidR="0035308F" w:rsidRDefault="0035308F" w:rsidP="0035308F">
      <w:pPr>
        <w:jc w:val="both"/>
        <w:rPr>
          <w:rFonts w:eastAsia="Calibri"/>
        </w:rPr>
      </w:pPr>
      <w:r w:rsidRPr="00AC03CA">
        <w:rPr>
          <w:rFonts w:eastAsia="Calibri"/>
        </w:rPr>
        <w:t>V primeru takšnega dogodka</w:t>
      </w:r>
      <w:r w:rsidRPr="00AC03CA">
        <w:t xml:space="preserve"> </w:t>
      </w:r>
      <w:r w:rsidRPr="00AC03CA">
        <w:rPr>
          <w:rFonts w:eastAsia="Calibri"/>
        </w:rPr>
        <w:t>zavezanec pri gotovinskem poslovanju pred izročitvijo računa kupcu ne bo davčno potrdil računa. Račun, ki ga bo prejel kupec, zato ne bo vseboval enkratne identifikacijske oznake računa (EOR).</w:t>
      </w:r>
      <w:r w:rsidR="006F13AC">
        <w:rPr>
          <w:rFonts w:eastAsia="Calibri"/>
        </w:rPr>
        <w:t xml:space="preserve"> </w:t>
      </w:r>
    </w:p>
    <w:p w14:paraId="46B41114" w14:textId="77777777" w:rsidR="006F13AC" w:rsidRPr="00AC03CA" w:rsidRDefault="006F13AC" w:rsidP="0035308F">
      <w:pPr>
        <w:jc w:val="both"/>
        <w:rPr>
          <w:rFonts w:eastAsia="Calibri"/>
        </w:rPr>
      </w:pPr>
    </w:p>
    <w:p w14:paraId="05000AD4" w14:textId="77777777" w:rsidR="0035308F" w:rsidRPr="00AC03CA" w:rsidRDefault="0035308F" w:rsidP="0035308F">
      <w:pPr>
        <w:spacing w:line="260" w:lineRule="exact"/>
        <w:jc w:val="both"/>
        <w:rPr>
          <w:rFonts w:cs="Arial"/>
          <w:szCs w:val="20"/>
        </w:rPr>
      </w:pPr>
      <w:r w:rsidRPr="00AC03CA">
        <w:rPr>
          <w:rFonts w:cs="Arial"/>
          <w:szCs w:val="20"/>
        </w:rPr>
        <w:t xml:space="preserve">Zavezanec bo moral v navedenem primeru vzpostaviti delovanje elektronske naprave za izdajo računov in davčnemu organu prek elektronske povezave poslati podatke o izdanih računih z uporabo vezane knjige računov </w:t>
      </w:r>
      <w:r w:rsidRPr="00B17C1D">
        <w:rPr>
          <w:rFonts w:cs="Arial"/>
          <w:szCs w:val="20"/>
        </w:rPr>
        <w:t>v dveh delovnih dneh</w:t>
      </w:r>
      <w:r w:rsidRPr="00AC03CA">
        <w:rPr>
          <w:rFonts w:cs="Arial"/>
          <w:szCs w:val="20"/>
        </w:rPr>
        <w:t xml:space="preserve"> od dneva prenehanja delovanja elektronske naprave. Zavezanec bo poslal davčnemu organu podatke brez podatkov o času izdaje računa, davčni številki fizične osebe, ki izda račun z uporabo elektronske naprave in zaščitni oznaki izdajatelja računa. Davčni organ bo poslanim podatkom o računu dodelil enkratno identifikacijsko oznako in jo poslal kot potrdilo o prejemu naknadno poslanih podatkov o izdanem računu. Zavezanec bo mora hraniti sporočilo z enkratno identifikacijsko oznako skupaj s kopijo izdanega računa, ki je bil izdan brez EOR.</w:t>
      </w:r>
    </w:p>
    <w:p w14:paraId="6DAC2355" w14:textId="77777777" w:rsidR="0035308F" w:rsidRPr="00AC03CA" w:rsidRDefault="0035308F" w:rsidP="0035308F">
      <w:pPr>
        <w:spacing w:line="260" w:lineRule="exact"/>
        <w:jc w:val="both"/>
        <w:rPr>
          <w:rFonts w:cs="Arial"/>
          <w:szCs w:val="20"/>
        </w:rPr>
      </w:pPr>
    </w:p>
    <w:p w14:paraId="7FD4562E" w14:textId="77777777" w:rsidR="0035308F" w:rsidRDefault="0035308F" w:rsidP="0035308F">
      <w:pPr>
        <w:jc w:val="both"/>
        <w:rPr>
          <w:rFonts w:cs="Arial"/>
          <w:szCs w:val="20"/>
        </w:rPr>
      </w:pPr>
      <w:r w:rsidRPr="00AC03CA">
        <w:rPr>
          <w:rFonts w:cs="Arial"/>
          <w:szCs w:val="20"/>
        </w:rPr>
        <w:t>Zavezanec kupcu v tem primeru ne bo izročil še enega računa z enkratno identifikacijsko oznako računa (EOR).</w:t>
      </w:r>
    </w:p>
    <w:p w14:paraId="0FFB2EE8" w14:textId="77777777" w:rsidR="0035308F" w:rsidRDefault="0035308F" w:rsidP="0035308F">
      <w:pPr>
        <w:jc w:val="both"/>
        <w:rPr>
          <w:rFonts w:cs="Arial"/>
          <w:szCs w:val="20"/>
        </w:rPr>
      </w:pPr>
    </w:p>
    <w:p w14:paraId="32432810" w14:textId="77777777" w:rsidR="0035308F" w:rsidRDefault="0035308F" w:rsidP="0035308F">
      <w:pPr>
        <w:pStyle w:val="Default"/>
        <w:spacing w:line="260" w:lineRule="exact"/>
        <w:jc w:val="both"/>
        <w:rPr>
          <w:color w:val="auto"/>
          <w:sz w:val="20"/>
          <w:szCs w:val="20"/>
        </w:rPr>
      </w:pPr>
      <w:r w:rsidRPr="00AC03CA">
        <w:rPr>
          <w:color w:val="auto"/>
          <w:sz w:val="20"/>
          <w:szCs w:val="20"/>
        </w:rPr>
        <w:t xml:space="preserve">Če zavezanec iz opravičljivih razlogov ne more vzpostaviti delovanja elektronske naprave za izdajo računov v roku dveh delovnih dni, pošlje podatke o računih, ki jih je izdal iz vezane knjige računov najkasneje naslednji delovni dan po prenehanju razlogov za zamudo. Za opravičljive razloge se štejejo utemeljeni razlogi, ki jih zavezanec ni mogel predvideti oziroma odvrniti in preprečujejo vzpostavitev delovanja elektronske naprave za izdajo računov v predpisanem roku. Med utemeljene je mogoče šteti predvsem objektivne razloge, katerih vzroki so zunaj poslovanja zavezanca za davek. Takšni razlogi so npr. daljši izpad električne energije, požar, poplava in podobno. Ne pridejo pa v poštev okoliščine, ki bi jih zavezanec lahko predvidel, na primer preobremenjenost in časovna stiska. </w:t>
      </w:r>
    </w:p>
    <w:p w14:paraId="5564C6FA" w14:textId="77777777" w:rsidR="0035308F" w:rsidRDefault="0035308F" w:rsidP="0035308F">
      <w:pPr>
        <w:pStyle w:val="Default"/>
        <w:spacing w:line="260" w:lineRule="exact"/>
        <w:jc w:val="both"/>
        <w:rPr>
          <w:color w:val="auto"/>
          <w:sz w:val="20"/>
          <w:szCs w:val="20"/>
        </w:rPr>
      </w:pPr>
    </w:p>
    <w:p w14:paraId="16324482" w14:textId="77777777" w:rsidR="0035308F" w:rsidRDefault="0035308F" w:rsidP="0035308F">
      <w:pPr>
        <w:pStyle w:val="Default"/>
        <w:spacing w:line="260" w:lineRule="exact"/>
        <w:jc w:val="both"/>
        <w:rPr>
          <w:color w:val="auto"/>
          <w:sz w:val="20"/>
          <w:szCs w:val="20"/>
        </w:rPr>
      </w:pPr>
      <w:r>
        <w:rPr>
          <w:color w:val="auto"/>
          <w:sz w:val="20"/>
          <w:szCs w:val="20"/>
        </w:rPr>
        <w:t xml:space="preserve">V primeru </w:t>
      </w:r>
      <w:r w:rsidRPr="00B17C1D">
        <w:rPr>
          <w:b/>
          <w:color w:val="auto"/>
          <w:sz w:val="20"/>
          <w:szCs w:val="20"/>
        </w:rPr>
        <w:t>prekinitve elektronske povezave</w:t>
      </w:r>
      <w:r>
        <w:rPr>
          <w:color w:val="auto"/>
          <w:sz w:val="20"/>
          <w:szCs w:val="20"/>
        </w:rPr>
        <w:t xml:space="preserve"> zavezanec postopa enako, le z razliko, da mu ni potrebno izdati računov iz vezane knjige računov. Opravičljivi razlogi v primeru prekinitve elektronske naprave so npr. </w:t>
      </w:r>
      <w:r w:rsidRPr="00AC03CA">
        <w:rPr>
          <w:color w:val="auto"/>
          <w:sz w:val="20"/>
          <w:szCs w:val="20"/>
        </w:rPr>
        <w:t>okvara pri ponudniku storitve dostopa do interneta, okvare informacijskega sistema davčnega organa, ki sprejema in obdeluje podatke o računih in poslovnih prostorih, okvare na komunikacijskem omrežju zaradi požara, udara strele, žleda in podobno.</w:t>
      </w:r>
    </w:p>
    <w:p w14:paraId="217AE0FB" w14:textId="77777777" w:rsidR="00323F7D" w:rsidRDefault="00323F7D" w:rsidP="0035308F">
      <w:pPr>
        <w:pStyle w:val="Default"/>
        <w:spacing w:line="260" w:lineRule="exact"/>
        <w:jc w:val="both"/>
        <w:rPr>
          <w:color w:val="auto"/>
          <w:sz w:val="20"/>
          <w:szCs w:val="20"/>
        </w:rPr>
      </w:pPr>
    </w:p>
    <w:p w14:paraId="0215C80B" w14:textId="77777777" w:rsidR="00323F7D" w:rsidRDefault="00323F7D" w:rsidP="0035308F">
      <w:pPr>
        <w:pStyle w:val="Default"/>
        <w:spacing w:line="260" w:lineRule="exact"/>
        <w:jc w:val="both"/>
        <w:rPr>
          <w:color w:val="auto"/>
          <w:sz w:val="20"/>
          <w:szCs w:val="20"/>
        </w:rPr>
      </w:pPr>
      <w:r w:rsidRPr="00323F7D">
        <w:rPr>
          <w:color w:val="auto"/>
          <w:sz w:val="20"/>
          <w:szCs w:val="20"/>
        </w:rPr>
        <w:t xml:space="preserve">Če je programska oprema za izdajanje računov (vključno z namenskim digitalnim potrdilom za davčne blagajne) nameščena na </w:t>
      </w:r>
      <w:r w:rsidRPr="00B974B7">
        <w:rPr>
          <w:color w:val="auto"/>
          <w:sz w:val="20"/>
          <w:szCs w:val="20"/>
          <w:u w:val="single"/>
        </w:rPr>
        <w:t>mobilni blagajni</w:t>
      </w:r>
      <w:r w:rsidRPr="00323F7D">
        <w:rPr>
          <w:color w:val="auto"/>
          <w:sz w:val="20"/>
          <w:szCs w:val="20"/>
        </w:rPr>
        <w:t xml:space="preserve">, se v primeru prekinitve internetne povezave postopa v skladu z določili </w:t>
      </w:r>
      <w:r w:rsidRPr="00B974B7">
        <w:rPr>
          <w:color w:val="auto"/>
          <w:sz w:val="20"/>
          <w:szCs w:val="20"/>
          <w:u w:val="single"/>
        </w:rPr>
        <w:t xml:space="preserve">9. člena </w:t>
      </w:r>
      <w:proofErr w:type="spellStart"/>
      <w:r w:rsidRPr="00B974B7">
        <w:rPr>
          <w:color w:val="auto"/>
          <w:sz w:val="20"/>
          <w:szCs w:val="20"/>
          <w:u w:val="single"/>
        </w:rPr>
        <w:t>ZDavPR</w:t>
      </w:r>
      <w:proofErr w:type="spellEnd"/>
      <w:r w:rsidRPr="00323F7D">
        <w:rPr>
          <w:color w:val="auto"/>
          <w:sz w:val="20"/>
          <w:szCs w:val="20"/>
        </w:rPr>
        <w:t xml:space="preserve">. Zavezanec izda račun preko mobilne blagajne brez EOR oznake. Zavezanec mora vzpostaviti elektronsko povezavo in davčnemu organu poslati podatke o nepotrjenih računih prek elektronske povezave v dveh delovnih dneh od dneva </w:t>
      </w:r>
      <w:r w:rsidRPr="00323F7D">
        <w:rPr>
          <w:color w:val="auto"/>
          <w:sz w:val="20"/>
          <w:szCs w:val="20"/>
        </w:rPr>
        <w:lastRenderedPageBreak/>
        <w:t>prekinitve povezave. Davčni organ poslanim podatkom o računu dodeli EOR oznako in jo pošlje zavezancu kot potrdilo o prejemu naknadno poslanih podatkov o izdanem računu.</w:t>
      </w:r>
    </w:p>
    <w:p w14:paraId="18A7ECB8" w14:textId="77777777" w:rsidR="00B974B7" w:rsidRDefault="00B974B7" w:rsidP="0035308F">
      <w:pPr>
        <w:pStyle w:val="Default"/>
        <w:spacing w:line="260" w:lineRule="exact"/>
        <w:jc w:val="both"/>
        <w:rPr>
          <w:color w:val="auto"/>
          <w:sz w:val="20"/>
          <w:szCs w:val="20"/>
        </w:rPr>
      </w:pPr>
    </w:p>
    <w:p w14:paraId="7D311473" w14:textId="77777777" w:rsidR="00B974B7" w:rsidRPr="007E0A48" w:rsidRDefault="00B974B7" w:rsidP="00B974B7">
      <w:pPr>
        <w:pStyle w:val="Odstavek0"/>
        <w:spacing w:before="0" w:line="260" w:lineRule="atLeast"/>
        <w:ind w:firstLine="0"/>
        <w:rPr>
          <w:sz w:val="20"/>
          <w:szCs w:val="20"/>
        </w:rPr>
      </w:pPr>
      <w:r w:rsidRPr="007E0A48">
        <w:rPr>
          <w:bCs/>
          <w:color w:val="000000"/>
          <w:sz w:val="20"/>
          <w:szCs w:val="20"/>
        </w:rPr>
        <w:t xml:space="preserve">Če je programska oprema za izdajanje računov </w:t>
      </w:r>
      <w:r>
        <w:rPr>
          <w:bCs/>
          <w:color w:val="000000"/>
          <w:sz w:val="20"/>
          <w:szCs w:val="20"/>
        </w:rPr>
        <w:t xml:space="preserve">oziroma </w:t>
      </w:r>
      <w:r w:rsidRPr="007E0A48">
        <w:rPr>
          <w:bCs/>
          <w:color w:val="000000"/>
          <w:sz w:val="20"/>
          <w:szCs w:val="20"/>
        </w:rPr>
        <w:t>namensk</w:t>
      </w:r>
      <w:r>
        <w:rPr>
          <w:bCs/>
          <w:color w:val="000000"/>
          <w:sz w:val="20"/>
          <w:szCs w:val="20"/>
        </w:rPr>
        <w:t>o</w:t>
      </w:r>
      <w:r w:rsidRPr="007E0A48">
        <w:rPr>
          <w:bCs/>
          <w:color w:val="000000"/>
          <w:sz w:val="20"/>
          <w:szCs w:val="20"/>
        </w:rPr>
        <w:t xml:space="preserve"> digitaln</w:t>
      </w:r>
      <w:r>
        <w:rPr>
          <w:bCs/>
          <w:color w:val="000000"/>
          <w:sz w:val="20"/>
          <w:szCs w:val="20"/>
        </w:rPr>
        <w:t>o</w:t>
      </w:r>
      <w:r w:rsidRPr="007E0A48">
        <w:rPr>
          <w:bCs/>
          <w:color w:val="000000"/>
          <w:sz w:val="20"/>
          <w:szCs w:val="20"/>
        </w:rPr>
        <w:t xml:space="preserve"> potrdilo nameščen</w:t>
      </w:r>
      <w:r>
        <w:rPr>
          <w:bCs/>
          <w:color w:val="000000"/>
          <w:sz w:val="20"/>
          <w:szCs w:val="20"/>
        </w:rPr>
        <w:t>o</w:t>
      </w:r>
      <w:r w:rsidRPr="007E0A48">
        <w:rPr>
          <w:bCs/>
          <w:color w:val="000000"/>
          <w:sz w:val="20"/>
          <w:szCs w:val="20"/>
        </w:rPr>
        <w:t xml:space="preserve"> </w:t>
      </w:r>
      <w:r>
        <w:rPr>
          <w:bCs/>
          <w:color w:val="000000"/>
          <w:sz w:val="20"/>
          <w:szCs w:val="20"/>
        </w:rPr>
        <w:t xml:space="preserve">v </w:t>
      </w:r>
      <w:r w:rsidRPr="00B974B7">
        <w:rPr>
          <w:bCs/>
          <w:color w:val="000000"/>
          <w:sz w:val="20"/>
          <w:szCs w:val="20"/>
          <w:u w:val="single"/>
        </w:rPr>
        <w:t>oblaku</w:t>
      </w:r>
      <w:r w:rsidRPr="007E0A48">
        <w:rPr>
          <w:bCs/>
          <w:color w:val="000000"/>
          <w:sz w:val="20"/>
          <w:szCs w:val="20"/>
        </w:rPr>
        <w:t xml:space="preserve">, se v primeru prekinitve internetne povezave postopa v skladu z določili </w:t>
      </w:r>
      <w:r w:rsidRPr="00B974B7">
        <w:rPr>
          <w:bCs/>
          <w:color w:val="000000"/>
          <w:sz w:val="20"/>
          <w:szCs w:val="20"/>
          <w:u w:val="single"/>
        </w:rPr>
        <w:t xml:space="preserve">10. člena </w:t>
      </w:r>
      <w:proofErr w:type="spellStart"/>
      <w:r w:rsidRPr="00B974B7">
        <w:rPr>
          <w:bCs/>
          <w:color w:val="000000"/>
          <w:sz w:val="20"/>
          <w:szCs w:val="20"/>
          <w:u w:val="single"/>
        </w:rPr>
        <w:t>ZDavPR</w:t>
      </w:r>
      <w:proofErr w:type="spellEnd"/>
      <w:r w:rsidRPr="007E0A48">
        <w:rPr>
          <w:bCs/>
          <w:color w:val="000000"/>
          <w:sz w:val="20"/>
          <w:szCs w:val="20"/>
        </w:rPr>
        <w:t xml:space="preserve">. Mobilna blagajna </w:t>
      </w:r>
      <w:r>
        <w:rPr>
          <w:bCs/>
          <w:color w:val="000000"/>
          <w:sz w:val="20"/>
          <w:szCs w:val="20"/>
        </w:rPr>
        <w:t>v takšnem primeru ne omogoča izdaje</w:t>
      </w:r>
      <w:r w:rsidRPr="007E0A48">
        <w:rPr>
          <w:bCs/>
          <w:color w:val="000000"/>
          <w:sz w:val="20"/>
          <w:szCs w:val="20"/>
        </w:rPr>
        <w:t xml:space="preserve"> </w:t>
      </w:r>
      <w:r>
        <w:rPr>
          <w:bCs/>
          <w:color w:val="000000"/>
          <w:sz w:val="20"/>
          <w:szCs w:val="20"/>
        </w:rPr>
        <w:t xml:space="preserve">(ustreznega) računa v skladu z določili </w:t>
      </w:r>
      <w:proofErr w:type="spellStart"/>
      <w:r>
        <w:rPr>
          <w:bCs/>
          <w:color w:val="000000"/>
          <w:sz w:val="20"/>
          <w:szCs w:val="20"/>
        </w:rPr>
        <w:t>ZDavPR</w:t>
      </w:r>
      <w:proofErr w:type="spellEnd"/>
      <w:r>
        <w:rPr>
          <w:bCs/>
          <w:color w:val="000000"/>
          <w:sz w:val="20"/>
          <w:szCs w:val="20"/>
        </w:rPr>
        <w:t>, zato se šteje, da je prišlo do nedelovanja elektronske naprave. Zavezanec mora izdati račun z uporabo vezane knjige računov. Zavezanec mora v</w:t>
      </w:r>
      <w:r w:rsidRPr="007E0A48">
        <w:rPr>
          <w:sz w:val="20"/>
          <w:szCs w:val="20"/>
        </w:rPr>
        <w:t xml:space="preserve">zpostaviti </w:t>
      </w:r>
      <w:r>
        <w:rPr>
          <w:sz w:val="20"/>
          <w:szCs w:val="20"/>
        </w:rPr>
        <w:t xml:space="preserve">delovanje blagajne </w:t>
      </w:r>
      <w:r w:rsidRPr="007E0A48">
        <w:rPr>
          <w:sz w:val="20"/>
          <w:szCs w:val="20"/>
        </w:rPr>
        <w:t xml:space="preserve">in davčnemu organu poslati podatke o nepotrjenih računih prek elektronske povezave v dveh delovnih dneh od dneva </w:t>
      </w:r>
      <w:r>
        <w:rPr>
          <w:sz w:val="20"/>
          <w:szCs w:val="20"/>
        </w:rPr>
        <w:t>prenehanja delovanja elektronske naprave</w:t>
      </w:r>
      <w:r w:rsidRPr="007E0A48">
        <w:rPr>
          <w:sz w:val="20"/>
          <w:szCs w:val="20"/>
        </w:rPr>
        <w:t>. Davčni organ poslanim podatkom račun</w:t>
      </w:r>
      <w:r>
        <w:rPr>
          <w:sz w:val="20"/>
          <w:szCs w:val="20"/>
        </w:rPr>
        <w:t>u dodeli</w:t>
      </w:r>
      <w:r w:rsidRPr="007E0A48">
        <w:rPr>
          <w:sz w:val="20"/>
          <w:szCs w:val="20"/>
        </w:rPr>
        <w:t xml:space="preserve"> </w:t>
      </w:r>
      <w:r>
        <w:rPr>
          <w:sz w:val="20"/>
          <w:szCs w:val="20"/>
        </w:rPr>
        <w:t>EOR</w:t>
      </w:r>
      <w:r w:rsidRPr="007E0A48">
        <w:rPr>
          <w:sz w:val="20"/>
          <w:szCs w:val="20"/>
        </w:rPr>
        <w:t xml:space="preserve"> oznak</w:t>
      </w:r>
      <w:r>
        <w:rPr>
          <w:sz w:val="20"/>
          <w:szCs w:val="20"/>
        </w:rPr>
        <w:t>o in jo</w:t>
      </w:r>
      <w:r w:rsidRPr="007E0A48">
        <w:rPr>
          <w:sz w:val="20"/>
          <w:szCs w:val="20"/>
        </w:rPr>
        <w:t xml:space="preserve"> pošlje zavezancu kot potrdilo o prejemu naknadno poslanih podatkov o izdanem računu.</w:t>
      </w:r>
    </w:p>
    <w:p w14:paraId="5EEA8D2A" w14:textId="77777777" w:rsidR="00993BC3" w:rsidRDefault="00993BC3" w:rsidP="0035308F">
      <w:pPr>
        <w:pStyle w:val="Default"/>
        <w:spacing w:line="260" w:lineRule="exact"/>
        <w:jc w:val="both"/>
        <w:rPr>
          <w:color w:val="auto"/>
          <w:sz w:val="20"/>
          <w:szCs w:val="20"/>
        </w:rPr>
      </w:pPr>
    </w:p>
    <w:p w14:paraId="67367B2B" w14:textId="77777777" w:rsidR="00993BC3" w:rsidRDefault="002B376D" w:rsidP="00993BC3">
      <w:r>
        <w:t>Vključena vsebina odgovor</w:t>
      </w:r>
      <w:r w:rsidR="00D35417">
        <w:t>ov</w:t>
      </w:r>
      <w:r>
        <w:t xml:space="preserve"> na vprašanja:</w:t>
      </w:r>
    </w:p>
    <w:p w14:paraId="30200494" w14:textId="77777777" w:rsidR="00993BC3" w:rsidRDefault="00993BC3" w:rsidP="00993BC3">
      <w:bookmarkStart w:id="199" w:name="_Toc424730113"/>
      <w:bookmarkStart w:id="200" w:name="_Toc10615829"/>
      <w:r w:rsidRPr="00993BC3">
        <w:t>Vprašanje 64: Ali mora zavezanec, ki pri gotovinskem poslovanju uporablja elektronsko napravo, izdati račun tudi v primeru nedelovanja elektronske naprave za izdajo računov?</w:t>
      </w:r>
      <w:r w:rsidRPr="00993BC3">
        <w:footnoteReference w:id="11"/>
      </w:r>
      <w:bookmarkEnd w:id="199"/>
      <w:r w:rsidRPr="00993BC3">
        <w:t xml:space="preserve"> (16. 7. 2015)</w:t>
      </w:r>
      <w:bookmarkEnd w:id="200"/>
    </w:p>
    <w:p w14:paraId="575C6114" w14:textId="77777777" w:rsidR="009F7BB3" w:rsidRDefault="00993BC3" w:rsidP="009F7BB3">
      <w:bookmarkStart w:id="201" w:name="_Toc424730114"/>
      <w:bookmarkStart w:id="202" w:name="_Toc10615830"/>
      <w:r w:rsidRPr="00AC03CA">
        <w:t>Vprašanje 65: Kakšen je postopek izdaje računov v primeru nedelovanja elektronske naprave za izdajo računov?</w:t>
      </w:r>
      <w:bookmarkEnd w:id="201"/>
      <w:r w:rsidRPr="00AC03CA">
        <w:t xml:space="preserve"> (16. 7. 2015)</w:t>
      </w:r>
      <w:bookmarkStart w:id="203" w:name="_Toc424730115"/>
      <w:bookmarkStart w:id="204" w:name="_Toc10615831"/>
      <w:bookmarkEnd w:id="202"/>
    </w:p>
    <w:p w14:paraId="0E0528C4" w14:textId="77777777" w:rsidR="009F7BB3" w:rsidRDefault="009F7BB3" w:rsidP="009F7BB3">
      <w:r w:rsidRPr="009F7BB3">
        <w:t xml:space="preserve">Vprašanje 66: Kakšen je postopek izdaje računov v primeru prekinitve elektronske povezave za izmenjavo podatkov s FURS? </w:t>
      </w:r>
      <w:bookmarkEnd w:id="203"/>
      <w:r w:rsidRPr="009F7BB3">
        <w:t>(16. 7. 2015)</w:t>
      </w:r>
      <w:bookmarkEnd w:id="204"/>
    </w:p>
    <w:p w14:paraId="76F99B46" w14:textId="77777777" w:rsidR="009F7BB3" w:rsidRDefault="009F7BB3" w:rsidP="009F7BB3">
      <w:bookmarkStart w:id="205" w:name="_Toc424730118"/>
      <w:bookmarkStart w:id="206" w:name="_Toc10615834"/>
      <w:r w:rsidRPr="00AC03CA">
        <w:t>Vprašanje 69: Ali mora zavezanec, ki pri gotovinskem poslovanju uporablja elektronsko napravo, izdati račun tudi v primeru, če je elektronska povezava v trenutku prodaje prekinjena? (16. 7. 2015)</w:t>
      </w:r>
      <w:r w:rsidRPr="009F7BB3">
        <w:footnoteReference w:id="12"/>
      </w:r>
      <w:bookmarkEnd w:id="205"/>
      <w:bookmarkEnd w:id="206"/>
    </w:p>
    <w:p w14:paraId="60C6D5D9" w14:textId="77777777" w:rsidR="005E543A" w:rsidRPr="00AC03CA" w:rsidRDefault="005E543A" w:rsidP="005E543A">
      <w:bookmarkStart w:id="207" w:name="_Toc424730119"/>
      <w:bookmarkStart w:id="208" w:name="_Toc10615835"/>
      <w:r w:rsidRPr="00AC03CA">
        <w:t>Vprašanje 70: Kaj lahko naredi zavezanec, če v roku dveh delovnih dni od dneva prekinitve povezave ne more vzpostaviti delovanja elektronske naprave in poslati podatkov o računih, ki so bili izdani brez EOR?</w:t>
      </w:r>
      <w:r w:rsidRPr="005E543A">
        <w:footnoteReference w:id="13"/>
      </w:r>
      <w:bookmarkEnd w:id="207"/>
      <w:r w:rsidRPr="00AC03CA">
        <w:t xml:space="preserve"> (16. 7. 2015)</w:t>
      </w:r>
      <w:bookmarkEnd w:id="208"/>
    </w:p>
    <w:p w14:paraId="4706C4C4" w14:textId="77777777" w:rsidR="00E476AF" w:rsidRDefault="00E476AF" w:rsidP="00E476AF">
      <w:bookmarkStart w:id="209" w:name="_Toc422126411"/>
      <w:bookmarkStart w:id="210" w:name="_Toc424730126"/>
      <w:bookmarkStart w:id="211" w:name="_Toc10615842"/>
      <w:r w:rsidRPr="00E476AF">
        <w:t>Vprašanje 77: Ali mora kupec prejeti račun tudi v primeru, če zavezanec ne more izdati računa zaradi nedelovanja elektronske naprave za izdajo računov?</w:t>
      </w:r>
      <w:bookmarkEnd w:id="209"/>
      <w:bookmarkEnd w:id="210"/>
      <w:bookmarkEnd w:id="211"/>
    </w:p>
    <w:p w14:paraId="69B7725C" w14:textId="77777777" w:rsidR="00261F7B" w:rsidRDefault="00261F7B" w:rsidP="00E476AF">
      <w:r w:rsidRPr="00261F7B">
        <w:t>Vprašanje 99: Kateri so opravičljivi razlogi za ne vzpostavitev prekinjene elektronske povezave s FURS v roku dveh delovnih dni od prekinitve? (16. 7. 2015)</w:t>
      </w:r>
    </w:p>
    <w:p w14:paraId="3DAB277C" w14:textId="77777777" w:rsidR="00261F7B" w:rsidRDefault="00261F7B" w:rsidP="00E476AF">
      <w:r w:rsidRPr="00261F7B">
        <w:t>Vprašanje 101: Ali mora kupec prejeti račun tudi v primeru, če zavezanec ne more izdati računa z enkratno identifikacijsko oznako računa, ker je elektronska povezava v trenutku prodaje prekinjena? (16. 7. 2015)</w:t>
      </w:r>
    </w:p>
    <w:p w14:paraId="6A16A7BF" w14:textId="77777777" w:rsidR="00261F7B" w:rsidRDefault="00261F7B" w:rsidP="00E476AF">
      <w:r w:rsidRPr="00261F7B">
        <w:t>Vprašanje 102: Kateri so opravičljivi razlogi za ne vzpostavitev delovanja elektronske naprave za izdajanje računov v roku dveh delovnih dni od okvare? (16. 7. 2015)</w:t>
      </w:r>
    </w:p>
    <w:p w14:paraId="022E3337" w14:textId="77777777" w:rsidR="00323F7D" w:rsidRDefault="00323F7D" w:rsidP="00E476AF">
      <w:r w:rsidRPr="00323F7D">
        <w:t>Vprašanje 260: Račune izdajam preko mobilne blagajne. Programska oprema za izdajanje računov (oziroma namensko digitalno potrdilo) je nameščena v oblaku. Na kakšen način izdajam in potrjujem račune v primeru prekinitve internetne povezave? (22. 12. 2015)</w:t>
      </w:r>
    </w:p>
    <w:p w14:paraId="416F7CE1" w14:textId="77777777" w:rsidR="00964914" w:rsidRPr="00E476AF" w:rsidRDefault="00964914" w:rsidP="00E476AF">
      <w:r w:rsidRPr="00964914">
        <w:t>Vprašanje 283: Ali je treba uporabo vezane knjige računov v primeru, če le-to uporabljam v primeru nedelovanja elektronske naprave za izdajanje računov, navesti v internem aktu? (15. 1. 2016)</w:t>
      </w:r>
    </w:p>
    <w:p w14:paraId="6D168A8C" w14:textId="77777777" w:rsidR="0035308F" w:rsidRPr="00890806" w:rsidRDefault="00E41152" w:rsidP="00890806">
      <w:pPr>
        <w:pStyle w:val="FURSnaslov2"/>
        <w:spacing w:before="360"/>
        <w:rPr>
          <w:rFonts w:cs="Arial"/>
        </w:rPr>
      </w:pPr>
      <w:bookmarkStart w:id="212" w:name="_Toc29743602"/>
      <w:r w:rsidRPr="00890806">
        <w:rPr>
          <w:rFonts w:cs="Arial"/>
        </w:rPr>
        <w:lastRenderedPageBreak/>
        <w:t>9</w:t>
      </w:r>
      <w:r w:rsidR="0035308F" w:rsidRPr="00890806">
        <w:rPr>
          <w:rFonts w:cs="Arial"/>
        </w:rPr>
        <w:t>.</w:t>
      </w:r>
      <w:r w:rsidR="006F13AC">
        <w:rPr>
          <w:rFonts w:cs="Arial"/>
        </w:rPr>
        <w:t>5</w:t>
      </w:r>
      <w:r w:rsidR="0035308F" w:rsidRPr="00890806">
        <w:rPr>
          <w:rFonts w:cs="Arial"/>
        </w:rPr>
        <w:t xml:space="preserve"> Postopek izdaje računov, če zavezanec nima interneta oziroma GPRS in zato ni možna vzpostavitev elektronske povezave</w:t>
      </w:r>
      <w:bookmarkEnd w:id="212"/>
      <w:r w:rsidR="0035308F" w:rsidRPr="00890806">
        <w:rPr>
          <w:rFonts w:cs="Arial"/>
        </w:rPr>
        <w:t xml:space="preserve"> </w:t>
      </w:r>
    </w:p>
    <w:p w14:paraId="14CE004B" w14:textId="77777777" w:rsidR="0035308F" w:rsidRPr="00AC03CA" w:rsidRDefault="0035308F" w:rsidP="0035308F">
      <w:pPr>
        <w:jc w:val="both"/>
      </w:pPr>
      <w:r w:rsidRPr="00AC03CA">
        <w:t xml:space="preserve">Če zavezanec opravlja dejavnost ali del dejavnosti v poslovnem prostoru, ki se nahaja na območju, na katerem ni mogoče vzpostaviti elektronske povezave preko interneta, ker </w:t>
      </w:r>
      <w:r w:rsidRPr="00AC03CA">
        <w:rPr>
          <w:b/>
          <w:szCs w:val="20"/>
        </w:rPr>
        <w:t xml:space="preserve">ni omogočena povezava na internet oziroma GPRS in zato ni mogoča </w:t>
      </w:r>
      <w:r w:rsidRPr="00AC03CA">
        <w:t xml:space="preserve">izmenjava podatkov z davčnim organom, dokler ni mogoča vzpostavitev elektronske povezave, izdaja račune pri gotovinskem poslovanju v tem delu dejavnosti z uporabo </w:t>
      </w:r>
      <w:r w:rsidRPr="00AC03CA">
        <w:rPr>
          <w:b/>
        </w:rPr>
        <w:t>vezane knjige računov</w:t>
      </w:r>
      <w:r w:rsidRPr="00AC03CA">
        <w:t xml:space="preserve"> v skladu z 31. a členom </w:t>
      </w:r>
      <w:hyperlink r:id="rId71" w:history="1">
        <w:r w:rsidRPr="00E249D3">
          <w:rPr>
            <w:rStyle w:val="Hiperpovezava"/>
            <w:rFonts w:eastAsia="Calibri"/>
            <w:szCs w:val="22"/>
          </w:rPr>
          <w:t>ZDavP-2</w:t>
        </w:r>
      </w:hyperlink>
      <w:r w:rsidRPr="00AC03CA">
        <w:rPr>
          <w:rFonts w:cs="Arial"/>
          <w:szCs w:val="20"/>
        </w:rPr>
        <w:t>.</w:t>
      </w:r>
      <w:r w:rsidRPr="00AC03CA">
        <w:t xml:space="preserve"> </w:t>
      </w:r>
    </w:p>
    <w:p w14:paraId="3DEDF239" w14:textId="77777777" w:rsidR="0035308F" w:rsidRPr="00AC03CA" w:rsidRDefault="0035308F" w:rsidP="0035308F">
      <w:pPr>
        <w:jc w:val="both"/>
      </w:pPr>
    </w:p>
    <w:p w14:paraId="6C72384A" w14:textId="77777777" w:rsidR="0035308F" w:rsidRPr="00AC03CA" w:rsidRDefault="0035308F" w:rsidP="0035308F">
      <w:pPr>
        <w:tabs>
          <w:tab w:val="num" w:pos="786"/>
        </w:tabs>
        <w:spacing w:line="260" w:lineRule="exact"/>
        <w:jc w:val="both"/>
        <w:rPr>
          <w:rFonts w:cs="Arial"/>
          <w:szCs w:val="20"/>
        </w:rPr>
      </w:pPr>
      <w:r w:rsidRPr="00AC03CA">
        <w:rPr>
          <w:rFonts w:cs="Arial"/>
          <w:szCs w:val="20"/>
        </w:rPr>
        <w:t xml:space="preserve">Zavezanec mora v navedenem primeru davčnemu organu prek elektronske povezave poslati podatke o izdanih računih z </w:t>
      </w:r>
      <w:r w:rsidRPr="009F335C">
        <w:rPr>
          <w:rFonts w:cs="Arial"/>
          <w:color w:val="000000"/>
          <w:szCs w:val="20"/>
        </w:rPr>
        <w:t>uporabo vezane knjige računov do desetega dne v mesecu, ki sledi mesecu v katerem je bil račun izdan,</w:t>
      </w:r>
      <w:r w:rsidRPr="00AC03CA">
        <w:rPr>
          <w:rFonts w:cs="Arial"/>
          <w:szCs w:val="20"/>
        </w:rPr>
        <w:t xml:space="preserve"> in sicer podatke vnese v obrazec za sporočanje podatkov na spletnem portalu Finančne uprave RS </w:t>
      </w:r>
      <w:proofErr w:type="spellStart"/>
      <w:r w:rsidRPr="00AC03CA">
        <w:rPr>
          <w:rFonts w:cs="Arial"/>
          <w:szCs w:val="20"/>
        </w:rPr>
        <w:t>eDavki</w:t>
      </w:r>
      <w:proofErr w:type="spellEnd"/>
      <w:r>
        <w:rPr>
          <w:rFonts w:cs="Arial"/>
          <w:szCs w:val="20"/>
        </w:rPr>
        <w:t xml:space="preserve"> (aplikacija MINI blagajna)</w:t>
      </w:r>
      <w:r w:rsidRPr="00AC03CA">
        <w:rPr>
          <w:rFonts w:cs="Arial"/>
          <w:szCs w:val="20"/>
        </w:rPr>
        <w:t xml:space="preserve">. Zavezanec kupcu v tem primeru ne </w:t>
      </w:r>
      <w:r>
        <w:rPr>
          <w:rFonts w:cs="Arial"/>
          <w:szCs w:val="20"/>
        </w:rPr>
        <w:t xml:space="preserve">izroči </w:t>
      </w:r>
      <w:r w:rsidRPr="00AC03CA">
        <w:rPr>
          <w:rFonts w:cs="Arial"/>
          <w:szCs w:val="20"/>
        </w:rPr>
        <w:t>še enega računa z enkratno identifikacijsko oznako računa (EOR).</w:t>
      </w:r>
    </w:p>
    <w:p w14:paraId="74E668F0" w14:textId="77777777" w:rsidR="0035308F" w:rsidRPr="00AC03CA" w:rsidRDefault="0035308F" w:rsidP="0035308F">
      <w:pPr>
        <w:pStyle w:val="Default"/>
        <w:spacing w:line="260" w:lineRule="exact"/>
        <w:jc w:val="both"/>
        <w:rPr>
          <w:color w:val="auto"/>
          <w:sz w:val="20"/>
          <w:szCs w:val="20"/>
        </w:rPr>
      </w:pPr>
    </w:p>
    <w:p w14:paraId="4654BB58" w14:textId="77777777" w:rsidR="009F7BB3" w:rsidRPr="009F7BB3" w:rsidRDefault="002B376D" w:rsidP="009F7BB3">
      <w:pPr>
        <w:jc w:val="both"/>
        <w:rPr>
          <w:rFonts w:cs="Arial"/>
          <w:szCs w:val="20"/>
        </w:rPr>
      </w:pPr>
      <w:r>
        <w:rPr>
          <w:rFonts w:cs="Arial"/>
          <w:szCs w:val="20"/>
        </w:rPr>
        <w:t>Vključe</w:t>
      </w:r>
      <w:r w:rsidR="00D35417">
        <w:rPr>
          <w:rFonts w:cs="Arial"/>
          <w:szCs w:val="20"/>
        </w:rPr>
        <w:t>na vsebina odgovora na vprašanje</w:t>
      </w:r>
      <w:r>
        <w:rPr>
          <w:rFonts w:cs="Arial"/>
          <w:szCs w:val="20"/>
        </w:rPr>
        <w:t>:</w:t>
      </w:r>
    </w:p>
    <w:p w14:paraId="3BA3F80F" w14:textId="77777777" w:rsidR="009F7BB3" w:rsidRPr="009F7BB3" w:rsidRDefault="009F7BB3" w:rsidP="009F7BB3">
      <w:pPr>
        <w:jc w:val="both"/>
        <w:rPr>
          <w:rFonts w:cs="Arial"/>
          <w:szCs w:val="20"/>
        </w:rPr>
      </w:pPr>
      <w:bookmarkStart w:id="213" w:name="_Toc424730116"/>
      <w:bookmarkStart w:id="214" w:name="_Toc10615832"/>
      <w:r w:rsidRPr="009F7BB3">
        <w:rPr>
          <w:rFonts w:cs="Arial"/>
          <w:szCs w:val="20"/>
        </w:rPr>
        <w:t>Vprašanje 67: Kako zavezanec izdaja račune, če nima interneta oziroma GPRS in zato ni možna vzpostavitev elektronske povezave?</w:t>
      </w:r>
      <w:r w:rsidRPr="009F7BB3">
        <w:rPr>
          <w:rFonts w:cs="Arial"/>
          <w:szCs w:val="20"/>
        </w:rPr>
        <w:footnoteReference w:id="14"/>
      </w:r>
      <w:r w:rsidRPr="009F7BB3">
        <w:rPr>
          <w:rFonts w:cs="Arial"/>
          <w:szCs w:val="20"/>
        </w:rPr>
        <w:t xml:space="preserve"> (16. 7. 2015, 1. 1. 2018)</w:t>
      </w:r>
      <w:bookmarkEnd w:id="213"/>
      <w:bookmarkEnd w:id="214"/>
    </w:p>
    <w:p w14:paraId="1C70302B" w14:textId="77777777" w:rsidR="0035308F" w:rsidRPr="00890806" w:rsidRDefault="00E41152" w:rsidP="00890806">
      <w:pPr>
        <w:pStyle w:val="FURSnaslov2"/>
        <w:spacing w:before="360"/>
        <w:rPr>
          <w:rFonts w:cs="Arial"/>
        </w:rPr>
      </w:pPr>
      <w:bookmarkStart w:id="215" w:name="_Toc29743603"/>
      <w:r w:rsidRPr="00890806">
        <w:rPr>
          <w:rFonts w:cs="Arial"/>
        </w:rPr>
        <w:t>9</w:t>
      </w:r>
      <w:r w:rsidR="0035308F" w:rsidRPr="00890806">
        <w:rPr>
          <w:rFonts w:cs="Arial"/>
        </w:rPr>
        <w:t>.</w:t>
      </w:r>
      <w:r w:rsidR="006F13AC">
        <w:rPr>
          <w:rFonts w:cs="Arial"/>
        </w:rPr>
        <w:t>6</w:t>
      </w:r>
      <w:r w:rsidR="0035308F" w:rsidRPr="00890806">
        <w:rPr>
          <w:rFonts w:cs="Arial"/>
        </w:rPr>
        <w:t xml:space="preserve"> Postopek izdaje računov, če zavezanec zaradi tehničnih težav na strani davčnega orga</w:t>
      </w:r>
      <w:r w:rsidR="001563B5">
        <w:rPr>
          <w:rFonts w:cs="Arial"/>
        </w:rPr>
        <w:t>na ne bo mogel potrditi računa ali ne bo dobil EOR oznake</w:t>
      </w:r>
      <w:bookmarkEnd w:id="215"/>
    </w:p>
    <w:p w14:paraId="16F4977F" w14:textId="77777777" w:rsidR="0035308F" w:rsidRDefault="006F13AC" w:rsidP="001563B5">
      <w:pPr>
        <w:pStyle w:val="FURS-3naslov"/>
        <w:numPr>
          <w:ilvl w:val="0"/>
          <w:numId w:val="0"/>
        </w:numPr>
      </w:pPr>
      <w:bookmarkStart w:id="216" w:name="_Toc29743604"/>
      <w:r>
        <w:t>9.6</w:t>
      </w:r>
      <w:r w:rsidR="001563B5">
        <w:t>.1 Postopek izdaje računov, če zavezanec zaradi tehničnih težav na strani davčnega organa ne bo mogel potrditi računa</w:t>
      </w:r>
      <w:bookmarkEnd w:id="216"/>
    </w:p>
    <w:p w14:paraId="4064AD9E" w14:textId="77777777" w:rsidR="0035308F" w:rsidRPr="00AC03CA" w:rsidRDefault="009E30BB" w:rsidP="0035308F">
      <w:pPr>
        <w:spacing w:line="260" w:lineRule="exact"/>
        <w:jc w:val="both"/>
      </w:pPr>
      <w:r>
        <w:t>Č</w:t>
      </w:r>
      <w:r w:rsidR="0035308F" w:rsidRPr="00AC03CA">
        <w:t>e zavezanec  zaradi tehničnih težav na strani davčnega organa ne bo mogel potrditi računa oziroma pridobiti enkratne identifikacijske oznake računa (EOR) za račun</w:t>
      </w:r>
      <w:r>
        <w:t>u</w:t>
      </w:r>
      <w:r w:rsidR="0035308F" w:rsidRPr="00AC03CA">
        <w:t>, bo moral izdati račun v roku. V takem primeru bo zavezanec ravnal po postopku v primerih nemožnosti izdaje računa z EOR in izdal račun brez EOR. Davčnemu organu bo moral prek elektronske povezave poslati podatke o izdanem računu v dveh delovnih dneh od dneva izdaje računa. Davčni organ bo poslanim podatkom o računu dodelil EOR in jo poslal kot potrdilo o prejemu naknadno poslanih podatkov o izdanem računu. Zavezanec bo moral hraniti sporočilo z EOR skupaj s kopijo izdanega računa, ki je bil izdan brez EOR. Zavezanec kupcu v tem primeru ne bo izročil še enega računa z EOR. Če pa v navedenem roku dveh delovnih dni od prekinitve povezave iz opravičljivih razlogov vzpostavitev ne bo mogoča, bo zavezanec poslal podatke o računih najkasneje naslednji delovni dan po prenehanju vzrokov za zamudo.</w:t>
      </w:r>
    </w:p>
    <w:p w14:paraId="71654F00" w14:textId="77777777" w:rsidR="005E543A" w:rsidRDefault="005E543A" w:rsidP="005E543A">
      <w:pPr>
        <w:jc w:val="both"/>
        <w:rPr>
          <w:rFonts w:cs="Arial"/>
          <w:szCs w:val="20"/>
        </w:rPr>
      </w:pPr>
    </w:p>
    <w:p w14:paraId="5694B393" w14:textId="77777777" w:rsidR="005E543A" w:rsidRDefault="002B376D" w:rsidP="005E543A">
      <w:pPr>
        <w:jc w:val="both"/>
        <w:rPr>
          <w:rFonts w:cs="Arial"/>
          <w:szCs w:val="20"/>
        </w:rPr>
      </w:pPr>
      <w:r>
        <w:rPr>
          <w:rFonts w:cs="Arial"/>
          <w:szCs w:val="20"/>
        </w:rPr>
        <w:t>Vključe</w:t>
      </w:r>
      <w:r w:rsidR="00D35417">
        <w:rPr>
          <w:rFonts w:cs="Arial"/>
          <w:szCs w:val="20"/>
        </w:rPr>
        <w:t>na vsebina odgovora na vprašanje</w:t>
      </w:r>
      <w:r>
        <w:rPr>
          <w:rFonts w:cs="Arial"/>
          <w:szCs w:val="20"/>
        </w:rPr>
        <w:t>:</w:t>
      </w:r>
    </w:p>
    <w:p w14:paraId="21BA02EB" w14:textId="77777777" w:rsidR="0035308F" w:rsidRDefault="005E543A" w:rsidP="005E543A">
      <w:pPr>
        <w:jc w:val="both"/>
        <w:rPr>
          <w:rFonts w:cs="Arial"/>
          <w:szCs w:val="20"/>
        </w:rPr>
      </w:pPr>
      <w:r w:rsidRPr="005E543A">
        <w:rPr>
          <w:rFonts w:cs="Arial"/>
          <w:szCs w:val="20"/>
        </w:rPr>
        <w:t>Vprašanje 72: Kako bo zavezanec izdal račun, če ga zaradi tehničnih težav na strani davčnega organa ne bo mogel potrditi? (16. 7. 2015)</w:t>
      </w:r>
    </w:p>
    <w:p w14:paraId="780EB627" w14:textId="77777777" w:rsidR="001563B5" w:rsidRPr="001563B5" w:rsidRDefault="006F13AC" w:rsidP="001563B5">
      <w:pPr>
        <w:pStyle w:val="FURS-3naslov"/>
        <w:numPr>
          <w:ilvl w:val="0"/>
          <w:numId w:val="0"/>
        </w:numPr>
      </w:pPr>
      <w:bookmarkStart w:id="217" w:name="_Toc29743605"/>
      <w:r>
        <w:lastRenderedPageBreak/>
        <w:t>9.6</w:t>
      </w:r>
      <w:r w:rsidR="001563B5" w:rsidRPr="001563B5">
        <w:t>.</w:t>
      </w:r>
      <w:r w:rsidR="001563B5">
        <w:t>2</w:t>
      </w:r>
      <w:r w:rsidR="001563B5" w:rsidRPr="001563B5">
        <w:t xml:space="preserve"> Postopek izdaje računov, če zavezanec zaradi tehničnih težav na strani davčnega organa ne bo </w:t>
      </w:r>
      <w:r w:rsidR="001563B5">
        <w:t>davčni organ dodelil EOR oznake</w:t>
      </w:r>
      <w:bookmarkEnd w:id="217"/>
    </w:p>
    <w:p w14:paraId="676EECA1" w14:textId="77777777" w:rsidR="009C5CE7" w:rsidRDefault="001563B5" w:rsidP="005E543A">
      <w:pPr>
        <w:jc w:val="both"/>
        <w:rPr>
          <w:rFonts w:cs="Arial"/>
          <w:szCs w:val="20"/>
        </w:rPr>
      </w:pPr>
      <w:r>
        <w:rPr>
          <w:rFonts w:cs="Arial"/>
          <w:szCs w:val="20"/>
        </w:rPr>
        <w:t>V tem primeru nastopi situacija, da je račun na Finančni upravi potrjen, vendar zavezanec ne prejme EOR oznake (ki je drugačna od primera 9.7.1., ko račun ni bil potrjen)</w:t>
      </w:r>
      <w:r w:rsidRPr="001563B5">
        <w:rPr>
          <w:rFonts w:cs="Arial"/>
          <w:szCs w:val="20"/>
        </w:rPr>
        <w:t xml:space="preserve">. </w:t>
      </w:r>
      <w:r w:rsidR="00F607DE">
        <w:rPr>
          <w:rFonts w:cs="Arial"/>
          <w:szCs w:val="20"/>
        </w:rPr>
        <w:t>Zavezanec mora račun ponovno poslati v potrditev, ker ne bo vedel, da je le-ta račun že potrjen. N</w:t>
      </w:r>
      <w:r w:rsidRPr="001563B5">
        <w:rPr>
          <w:rFonts w:cs="Arial"/>
          <w:szCs w:val="20"/>
        </w:rPr>
        <w:t>a Finančni upravi bomo računu dodelili novo EOR oznako (ki bo drugač</w:t>
      </w:r>
      <w:r w:rsidR="00F607DE">
        <w:rPr>
          <w:rFonts w:cs="Arial"/>
          <w:szCs w:val="20"/>
        </w:rPr>
        <w:t>na kot je bila prva, ki je zavezanec ni prejel</w:t>
      </w:r>
      <w:r w:rsidRPr="001563B5">
        <w:rPr>
          <w:rFonts w:cs="Arial"/>
          <w:szCs w:val="20"/>
        </w:rPr>
        <w:t>). Takšni primeri se bodo zgodili zelo redko. Finančna uprava bo v tem primeru razpolagala z dvema enakima računoma. Računa bosta imela v podatkovni bazi Finančne uprave vsak svojo EOR oznako. Računi bodo lahko v določenem delu predstavljajo težavo pri analizi podatkov. Če bo takšnih računov več, bomo razloge za njihov obstoj preverili z naknadnim nadzorom pri zavezancu.</w:t>
      </w:r>
    </w:p>
    <w:p w14:paraId="2578BD13" w14:textId="77777777" w:rsidR="00F607DE" w:rsidRDefault="00F607DE" w:rsidP="005E543A">
      <w:pPr>
        <w:jc w:val="both"/>
        <w:rPr>
          <w:rFonts w:cs="Arial"/>
          <w:szCs w:val="20"/>
        </w:rPr>
      </w:pPr>
    </w:p>
    <w:p w14:paraId="23FA3A8D" w14:textId="77777777" w:rsidR="00F607DE" w:rsidRDefault="00D35417" w:rsidP="005E543A">
      <w:pPr>
        <w:jc w:val="both"/>
        <w:rPr>
          <w:rFonts w:cs="Arial"/>
          <w:szCs w:val="20"/>
        </w:rPr>
      </w:pPr>
      <w:r>
        <w:rPr>
          <w:rFonts w:cs="Arial"/>
          <w:szCs w:val="20"/>
        </w:rPr>
        <w:t>Vključena vsebina odgovorov</w:t>
      </w:r>
      <w:r w:rsidR="002B376D">
        <w:rPr>
          <w:rFonts w:cs="Arial"/>
          <w:szCs w:val="20"/>
        </w:rPr>
        <w:t xml:space="preserve"> na vprašanja:</w:t>
      </w:r>
    </w:p>
    <w:p w14:paraId="51A4F2FC" w14:textId="77777777" w:rsidR="00F607DE" w:rsidRDefault="00F607DE" w:rsidP="005E543A">
      <w:pPr>
        <w:jc w:val="both"/>
        <w:rPr>
          <w:rFonts w:cs="Arial"/>
          <w:szCs w:val="20"/>
        </w:rPr>
      </w:pPr>
      <w:r w:rsidRPr="00F607DE">
        <w:rPr>
          <w:rFonts w:cs="Arial"/>
          <w:szCs w:val="20"/>
        </w:rPr>
        <w:t>Vprašanje 262: Račun smo poslali v potrditev na FURS. FURS račun potrdi, pred prejemom odgovora z EOR oznako pa se prekine delovanje elektronske naprave za izdajo računov (npr. zaradi sis</w:t>
      </w:r>
      <w:r w:rsidR="00D35417">
        <w:rPr>
          <w:rFonts w:cs="Arial"/>
          <w:szCs w:val="20"/>
        </w:rPr>
        <w:t>temske napake, izpada elektrike</w:t>
      </w:r>
      <w:r w:rsidR="004536D2">
        <w:rPr>
          <w:rFonts w:cs="Arial"/>
          <w:szCs w:val="20"/>
        </w:rPr>
        <w:t xml:space="preserve"> </w:t>
      </w:r>
      <w:r w:rsidRPr="00F607DE">
        <w:rPr>
          <w:rFonts w:cs="Arial"/>
          <w:szCs w:val="20"/>
        </w:rPr>
        <w:t xml:space="preserve">…) oziroma pride do prekinitve internetne povezave. Posledično si naprava ne zabeleži odgovora oz. EOR oznake. Kako naj ravnamo v takšnem primeru? Ali ta račun ponovno pošljemo v potrditev?  Kako se bo v tem primeru odzval informacijski sistem FURS in kakšen bo odgovor? (22. 12. 2015)  </w:t>
      </w:r>
    </w:p>
    <w:p w14:paraId="400A9D7D" w14:textId="77777777" w:rsidR="00050F77" w:rsidRPr="00890806" w:rsidRDefault="00050F77" w:rsidP="00050F77">
      <w:pPr>
        <w:pStyle w:val="FURSnaslov2"/>
        <w:spacing w:before="360"/>
        <w:rPr>
          <w:rFonts w:cs="Arial"/>
        </w:rPr>
      </w:pPr>
      <w:bookmarkStart w:id="218" w:name="_Toc29743606"/>
      <w:r w:rsidRPr="00890806">
        <w:rPr>
          <w:rFonts w:cs="Arial"/>
        </w:rPr>
        <w:t>9.</w:t>
      </w:r>
      <w:r>
        <w:rPr>
          <w:rFonts w:cs="Arial"/>
        </w:rPr>
        <w:t>7</w:t>
      </w:r>
      <w:r w:rsidRPr="00890806">
        <w:rPr>
          <w:rFonts w:cs="Arial"/>
        </w:rPr>
        <w:t xml:space="preserve"> Postopek izdaje </w:t>
      </w:r>
      <w:r>
        <w:rPr>
          <w:rFonts w:cs="Arial"/>
        </w:rPr>
        <w:t>davčno potrjenega računa v primeru okvare tiskalnika</w:t>
      </w:r>
      <w:bookmarkEnd w:id="218"/>
      <w:r>
        <w:rPr>
          <w:rFonts w:cs="Arial"/>
        </w:rPr>
        <w:t xml:space="preserve"> </w:t>
      </w:r>
    </w:p>
    <w:p w14:paraId="7248AC7C" w14:textId="77777777" w:rsidR="00A66064" w:rsidRDefault="00A66064" w:rsidP="00A66064">
      <w:pPr>
        <w:spacing w:line="260" w:lineRule="exact"/>
        <w:jc w:val="both"/>
        <w:rPr>
          <w:rFonts w:cs="Arial"/>
          <w:szCs w:val="20"/>
        </w:rPr>
      </w:pPr>
      <w:r w:rsidRPr="006F6C85">
        <w:rPr>
          <w:rFonts w:cs="Arial"/>
          <w:szCs w:val="20"/>
        </w:rPr>
        <w:t>Če se pokvari tiskalnik, ravna zavezanec v skladu z 10. členom Zakona o davčnem potrjevanju računov, ki določa način izdaje računa v primeru nedelovanja elektronske naprave. Zavezanec izda račun iz vezane knjige računov, račun izdan preko elektronske naprave pa stornira.</w:t>
      </w:r>
    </w:p>
    <w:p w14:paraId="690DF659" w14:textId="77777777" w:rsidR="00050F77" w:rsidRDefault="00050F77" w:rsidP="00A66064">
      <w:pPr>
        <w:spacing w:line="260" w:lineRule="exact"/>
        <w:jc w:val="both"/>
        <w:rPr>
          <w:rFonts w:cs="Arial"/>
          <w:szCs w:val="20"/>
        </w:rPr>
      </w:pPr>
    </w:p>
    <w:p w14:paraId="57B0A459" w14:textId="77777777" w:rsidR="00050F77" w:rsidRPr="006F6C85" w:rsidRDefault="00050F77" w:rsidP="00A66064">
      <w:pPr>
        <w:spacing w:line="260" w:lineRule="exact"/>
        <w:jc w:val="both"/>
        <w:rPr>
          <w:rFonts w:cs="Arial"/>
          <w:szCs w:val="20"/>
        </w:rPr>
      </w:pPr>
      <w:r w:rsidRPr="00050F77">
        <w:rPr>
          <w:rFonts w:cs="Arial"/>
          <w:szCs w:val="20"/>
        </w:rPr>
        <w:t>Vključe</w:t>
      </w:r>
      <w:r w:rsidR="00D35417">
        <w:rPr>
          <w:rFonts w:cs="Arial"/>
          <w:szCs w:val="20"/>
        </w:rPr>
        <w:t>na vsebina odgovora na vprašanje</w:t>
      </w:r>
      <w:r w:rsidRPr="00050F77">
        <w:rPr>
          <w:rFonts w:cs="Arial"/>
          <w:szCs w:val="20"/>
        </w:rPr>
        <w:t>:</w:t>
      </w:r>
    </w:p>
    <w:p w14:paraId="2E9DD961" w14:textId="77777777" w:rsidR="00050F77" w:rsidRPr="00050F77" w:rsidRDefault="00050F77" w:rsidP="00050F77">
      <w:pPr>
        <w:jc w:val="both"/>
        <w:rPr>
          <w:rFonts w:cs="Arial"/>
          <w:szCs w:val="20"/>
        </w:rPr>
      </w:pPr>
      <w:r w:rsidRPr="00050F77">
        <w:rPr>
          <w:rFonts w:cs="Arial"/>
          <w:szCs w:val="20"/>
        </w:rPr>
        <w:t>Vprašanje 298: Preko elektronske naprave davčno potrdimo račun. Računa zaradi okvare tiskalnika ni možno natisniti. Kako ravnamo v takšnem primeru, ko računa, ki smo davčno potrdili, ne moremo natisniti? (15. 1. 2016)</w:t>
      </w:r>
    </w:p>
    <w:p w14:paraId="78A9190E" w14:textId="77777777" w:rsidR="009C5CE7" w:rsidRPr="00890806" w:rsidRDefault="00050F77" w:rsidP="00890806">
      <w:pPr>
        <w:pStyle w:val="FURSnaslov2"/>
        <w:spacing w:before="360"/>
        <w:rPr>
          <w:rFonts w:cs="Arial"/>
        </w:rPr>
      </w:pPr>
      <w:bookmarkStart w:id="219" w:name="_Toc29743607"/>
      <w:r>
        <w:rPr>
          <w:rFonts w:cs="Arial"/>
        </w:rPr>
        <w:t>9.8</w:t>
      </w:r>
      <w:r w:rsidR="009C5CE7" w:rsidRPr="00890806">
        <w:rPr>
          <w:rFonts w:cs="Arial"/>
        </w:rPr>
        <w:t xml:space="preserve"> Računi za storitve opravljene preko avtomatov</w:t>
      </w:r>
      <w:bookmarkEnd w:id="219"/>
    </w:p>
    <w:p w14:paraId="0A331E7B" w14:textId="77777777" w:rsidR="009C5CE7" w:rsidRDefault="009C5CE7" w:rsidP="009C5CE7">
      <w:pPr>
        <w:autoSpaceDE w:val="0"/>
        <w:autoSpaceDN w:val="0"/>
        <w:adjustRightInd w:val="0"/>
        <w:jc w:val="both"/>
        <w:rPr>
          <w:rFonts w:cs="Arial"/>
          <w:color w:val="000000"/>
          <w:szCs w:val="20"/>
        </w:rPr>
      </w:pPr>
      <w:proofErr w:type="spellStart"/>
      <w:r w:rsidRPr="00E74DB8">
        <w:rPr>
          <w:rFonts w:cs="Arial"/>
          <w:color w:val="000000"/>
          <w:szCs w:val="20"/>
        </w:rPr>
        <w:t>ZDavPR</w:t>
      </w:r>
      <w:proofErr w:type="spellEnd"/>
      <w:r w:rsidRPr="00E74DB8">
        <w:rPr>
          <w:rFonts w:cs="Arial"/>
          <w:color w:val="000000"/>
          <w:szCs w:val="20"/>
        </w:rPr>
        <w:t xml:space="preserve"> predvideva, da lahko zavezanec, ki opravlja storitve prek avtomatov, izda račun brez enkratne identifikacijske oznake računa. Zavezanec pošlje davčnemu organu podatke o računu iz drugega odstavka 6. člena tega zakona v desetih delovnih dneh od dneva izdaje računa. Davčni organ poslanim podatkom o računu dodeli enkratno identifikacijsko oznako in jo pošlje zavezancu kot potrdilo o prejemu naknadno poslanih podatkov o izdanem rač</w:t>
      </w:r>
      <w:r>
        <w:rPr>
          <w:rFonts w:cs="Arial"/>
          <w:color w:val="000000"/>
          <w:szCs w:val="20"/>
        </w:rPr>
        <w:t>unu.</w:t>
      </w:r>
    </w:p>
    <w:p w14:paraId="662519D7" w14:textId="77777777" w:rsidR="00226D37" w:rsidRDefault="00226D37" w:rsidP="009C5CE7">
      <w:pPr>
        <w:autoSpaceDE w:val="0"/>
        <w:autoSpaceDN w:val="0"/>
        <w:adjustRightInd w:val="0"/>
        <w:jc w:val="both"/>
        <w:rPr>
          <w:rFonts w:cs="Arial"/>
          <w:color w:val="000000"/>
          <w:szCs w:val="20"/>
        </w:rPr>
      </w:pPr>
    </w:p>
    <w:p w14:paraId="385D400C" w14:textId="77777777" w:rsidR="00226D37" w:rsidRDefault="00226D37" w:rsidP="00226D37">
      <w:pPr>
        <w:autoSpaceDE w:val="0"/>
        <w:autoSpaceDN w:val="0"/>
        <w:adjustRightInd w:val="0"/>
        <w:jc w:val="both"/>
        <w:rPr>
          <w:rFonts w:cs="Arial"/>
          <w:color w:val="000000"/>
          <w:szCs w:val="20"/>
        </w:rPr>
      </w:pPr>
      <w:r w:rsidRPr="00226D37">
        <w:rPr>
          <w:rFonts w:cs="Arial"/>
          <w:color w:val="000000"/>
          <w:szCs w:val="20"/>
        </w:rPr>
        <w:t>Podatke o izdanih računih je treba v potrjevanje pošiljati preko spletne storitve za davčno potrjevanje računov, z uporabo datotek XML ali JSON objektov, v skladu s tehničnimi specifikacijami za davčno potrjevanje računov.</w:t>
      </w:r>
    </w:p>
    <w:p w14:paraId="6C6ED842" w14:textId="77777777" w:rsidR="00226D37" w:rsidRDefault="00226D37" w:rsidP="00226D37">
      <w:pPr>
        <w:autoSpaceDE w:val="0"/>
        <w:autoSpaceDN w:val="0"/>
        <w:adjustRightInd w:val="0"/>
        <w:jc w:val="both"/>
        <w:rPr>
          <w:rFonts w:cs="Arial"/>
          <w:color w:val="000000"/>
          <w:szCs w:val="20"/>
        </w:rPr>
      </w:pPr>
    </w:p>
    <w:p w14:paraId="736B5C40" w14:textId="77777777" w:rsidR="00226D37" w:rsidRPr="00226D37" w:rsidRDefault="00226D37" w:rsidP="00226D37">
      <w:pPr>
        <w:autoSpaceDE w:val="0"/>
        <w:autoSpaceDN w:val="0"/>
        <w:adjustRightInd w:val="0"/>
        <w:jc w:val="both"/>
        <w:rPr>
          <w:rFonts w:cs="Arial"/>
          <w:color w:val="000000"/>
          <w:szCs w:val="20"/>
        </w:rPr>
      </w:pPr>
      <w:r w:rsidRPr="00226D37">
        <w:rPr>
          <w:rFonts w:cs="Arial"/>
          <w:color w:val="000000"/>
          <w:szCs w:val="20"/>
        </w:rPr>
        <w:t xml:space="preserve">Glede podatkov, ki se pošljejo v potrditev še vedno veljajo prehodne določbe (do 31.12.2022) o  poenostavljenem določanju ZOI in navajanju ZOI na računu, brez uporabe namenskega digitalnega potrdila. Prav tako še vedno veljajo prehodne določbe glede načina določitve ZOI za </w:t>
      </w:r>
      <w:r w:rsidRPr="00226D37">
        <w:rPr>
          <w:rFonts w:cs="Arial"/>
          <w:color w:val="000000"/>
          <w:szCs w:val="20"/>
        </w:rPr>
        <w:lastRenderedPageBreak/>
        <w:t xml:space="preserve">te račune, kot je določen v  Tehnične specifikacije in testno okolje davčnih blagajn za davčno potrjevanje računov (pod točko 10.3. Zaščitna oznaka izdajatelja računa za avtomate). Navedeno pomeni, da se ob naknadnem potrjevanju računov, ki so izdanih za storitve opravljene preko avtomatov, od 1. 7. 2016 dalje, pri podatku »Zaščitne oznake izdajatelja računa« (R_3.2.), navede ZOI v strukturi, kot je bila v skladu s sedmim odstavkom 5. člena Pravilnika o izvajanju </w:t>
      </w:r>
      <w:proofErr w:type="spellStart"/>
      <w:r w:rsidR="00256551">
        <w:rPr>
          <w:rFonts w:cs="Arial"/>
          <w:color w:val="000000"/>
          <w:szCs w:val="20"/>
        </w:rPr>
        <w:t>ZDavPR</w:t>
      </w:r>
      <w:proofErr w:type="spellEnd"/>
      <w:r w:rsidRPr="00226D37">
        <w:rPr>
          <w:rFonts w:cs="Arial"/>
          <w:color w:val="000000"/>
          <w:szCs w:val="20"/>
        </w:rPr>
        <w:t xml:space="preserve"> kreirana ob izdaji računa (Primer: »ZOI:«: 77777777161211PP1#EN1#123ZZZZZZZ, pri čemer je Davčna številka: 77777777, Datum izdaje računa: 11.12.2016, Številka računa:  poslovni prostor: PP1, elektronska naprava: EN1, zaporedna številka računa:</w:t>
      </w:r>
      <w:r w:rsidR="00256551">
        <w:rPr>
          <w:rFonts w:cs="Arial"/>
          <w:color w:val="000000"/>
          <w:szCs w:val="20"/>
        </w:rPr>
        <w:t xml:space="preserve"> </w:t>
      </w:r>
      <w:r w:rsidRPr="00226D37">
        <w:rPr>
          <w:rFonts w:cs="Arial"/>
          <w:color w:val="000000"/>
          <w:szCs w:val="20"/>
        </w:rPr>
        <w:t xml:space="preserve">123). </w:t>
      </w:r>
    </w:p>
    <w:p w14:paraId="78BF0240" w14:textId="77777777" w:rsidR="00226D37" w:rsidRPr="00226D37" w:rsidRDefault="00226D37" w:rsidP="00226D37">
      <w:pPr>
        <w:autoSpaceDE w:val="0"/>
        <w:autoSpaceDN w:val="0"/>
        <w:adjustRightInd w:val="0"/>
        <w:jc w:val="both"/>
        <w:rPr>
          <w:rFonts w:cs="Arial"/>
          <w:color w:val="000000"/>
          <w:szCs w:val="20"/>
        </w:rPr>
      </w:pPr>
    </w:p>
    <w:p w14:paraId="52C64CF5" w14:textId="77777777" w:rsidR="00226D37" w:rsidRPr="00226D37" w:rsidRDefault="00226D37" w:rsidP="00226D37">
      <w:pPr>
        <w:autoSpaceDE w:val="0"/>
        <w:autoSpaceDN w:val="0"/>
        <w:adjustRightInd w:val="0"/>
        <w:jc w:val="both"/>
        <w:rPr>
          <w:rFonts w:cs="Arial"/>
          <w:color w:val="000000"/>
          <w:szCs w:val="20"/>
        </w:rPr>
      </w:pPr>
      <w:r w:rsidRPr="00226D37">
        <w:rPr>
          <w:rFonts w:cs="Arial"/>
          <w:color w:val="000000"/>
          <w:szCs w:val="20"/>
        </w:rPr>
        <w:t xml:space="preserve">Glede vsebine sporočila za ostale podatke o računu (6. člen </w:t>
      </w:r>
      <w:proofErr w:type="spellStart"/>
      <w:r w:rsidRPr="00226D37">
        <w:rPr>
          <w:rFonts w:cs="Arial"/>
          <w:color w:val="000000"/>
          <w:szCs w:val="20"/>
        </w:rPr>
        <w:t>ZDavPR</w:t>
      </w:r>
      <w:proofErr w:type="spellEnd"/>
      <w:r w:rsidRPr="00226D37">
        <w:rPr>
          <w:rFonts w:cs="Arial"/>
          <w:color w:val="000000"/>
          <w:szCs w:val="20"/>
        </w:rPr>
        <w:t xml:space="preserve"> in Priloga I, Pravilnika o izvajanju </w:t>
      </w:r>
      <w:proofErr w:type="spellStart"/>
      <w:r w:rsidRPr="00226D37">
        <w:rPr>
          <w:rFonts w:cs="Arial"/>
          <w:color w:val="000000"/>
          <w:szCs w:val="20"/>
        </w:rPr>
        <w:t>ZDavPR</w:t>
      </w:r>
      <w:proofErr w:type="spellEnd"/>
      <w:r w:rsidRPr="00226D37">
        <w:rPr>
          <w:rFonts w:cs="Arial"/>
          <w:color w:val="000000"/>
          <w:szCs w:val="20"/>
        </w:rPr>
        <w:t>) morajo zavezanci upoštevati vse Protokole in varnostne mehanizme za izmenjavo podatkov, model uporabe, pri katerem se za pošiljanje in podpisovanje sporočil uporablja centralni informacijski sistem zavezanca, model uporabe, pri katerem se pošiljanje in podpisovanje elektronskih sporočil izvaja posamično na elektronskih napravah za izdajo računov, standardna sporočila o napakah in protokoli postopkov v primeru napak, enako kot pri drugih elektronskih računih, ki se davčno potrjujejo ob njihovi izdaji.</w:t>
      </w:r>
    </w:p>
    <w:p w14:paraId="1C8328A6" w14:textId="77777777" w:rsidR="00226D37" w:rsidRPr="00226D37" w:rsidRDefault="00226D37" w:rsidP="00226D37">
      <w:pPr>
        <w:autoSpaceDE w:val="0"/>
        <w:autoSpaceDN w:val="0"/>
        <w:adjustRightInd w:val="0"/>
        <w:jc w:val="both"/>
        <w:rPr>
          <w:rFonts w:cs="Arial"/>
          <w:color w:val="000000"/>
          <w:szCs w:val="20"/>
        </w:rPr>
      </w:pPr>
    </w:p>
    <w:p w14:paraId="6EBB3361" w14:textId="77777777" w:rsidR="00226D37" w:rsidRDefault="00226D37" w:rsidP="00226D37">
      <w:pPr>
        <w:autoSpaceDE w:val="0"/>
        <w:autoSpaceDN w:val="0"/>
        <w:adjustRightInd w:val="0"/>
        <w:jc w:val="both"/>
        <w:rPr>
          <w:rFonts w:cs="Arial"/>
          <w:color w:val="000000"/>
          <w:szCs w:val="20"/>
        </w:rPr>
      </w:pPr>
      <w:r w:rsidRPr="00226D37">
        <w:rPr>
          <w:rFonts w:cs="Arial"/>
          <w:color w:val="000000"/>
          <w:szCs w:val="20"/>
        </w:rPr>
        <w:t>Davčni organ bo vsem naknadno poslanim podatkom o računih dodelil EOR oznake (za vsak račun ločeno enkratno identifikacijsko oznako računa) in jih poslal zavezancu kot potrdilo o prejemu naknadno poslanih podatkov o računih. Zavezanec mora hraniti prejeto sporočilo z enkratnimi identifikacijskimi oznakami računov skupaj s kopijami izdanega računa v skladu s predpisi, ki urejajo davčni postopek, in drugimi predpisi, ki urejajo način in roke hrambe računov. Podatki o računih izdanih za opravljene storitve prek avtomatov, od 1. 7. 2016 se štejejo za potrjene pri davčnem organu, ko je takemu računu dodeljen EOR.</w:t>
      </w:r>
    </w:p>
    <w:p w14:paraId="1EAF1098" w14:textId="77777777" w:rsidR="00FD7895" w:rsidRDefault="00FD7895" w:rsidP="00226D37">
      <w:pPr>
        <w:autoSpaceDE w:val="0"/>
        <w:autoSpaceDN w:val="0"/>
        <w:adjustRightInd w:val="0"/>
        <w:jc w:val="both"/>
        <w:rPr>
          <w:rFonts w:cs="Arial"/>
          <w:color w:val="000000"/>
          <w:szCs w:val="20"/>
        </w:rPr>
      </w:pPr>
    </w:p>
    <w:p w14:paraId="3D1C508A" w14:textId="77777777" w:rsidR="00226D37" w:rsidRDefault="00226D37" w:rsidP="00226D37">
      <w:pPr>
        <w:autoSpaceDE w:val="0"/>
        <w:autoSpaceDN w:val="0"/>
        <w:adjustRightInd w:val="0"/>
        <w:jc w:val="both"/>
        <w:rPr>
          <w:rFonts w:cs="Arial"/>
          <w:color w:val="000000"/>
          <w:szCs w:val="20"/>
        </w:rPr>
      </w:pPr>
      <w:r w:rsidRPr="00226D37">
        <w:rPr>
          <w:rFonts w:cs="Arial"/>
          <w:color w:val="000000"/>
          <w:szCs w:val="20"/>
        </w:rPr>
        <w:t>Do 31.12.2022, še vedno veljajo prehodne določbe, da na računih izdanih za storitve opravljene preko avtomatov, tudi ni potrebno izpisovati ZOI oznake v obliki kode.</w:t>
      </w:r>
    </w:p>
    <w:p w14:paraId="024A9641" w14:textId="77777777" w:rsidR="00766540" w:rsidRDefault="00766540" w:rsidP="00226D37">
      <w:pPr>
        <w:autoSpaceDE w:val="0"/>
        <w:autoSpaceDN w:val="0"/>
        <w:adjustRightInd w:val="0"/>
        <w:jc w:val="both"/>
        <w:rPr>
          <w:rFonts w:cs="Arial"/>
          <w:color w:val="000000"/>
          <w:szCs w:val="20"/>
        </w:rPr>
      </w:pPr>
    </w:p>
    <w:p w14:paraId="0272E01C" w14:textId="77777777" w:rsidR="00766540" w:rsidRDefault="00766540" w:rsidP="00766540">
      <w:pPr>
        <w:autoSpaceDE w:val="0"/>
        <w:autoSpaceDN w:val="0"/>
        <w:adjustRightInd w:val="0"/>
        <w:jc w:val="both"/>
        <w:rPr>
          <w:rFonts w:cs="Arial"/>
          <w:color w:val="000000"/>
          <w:szCs w:val="20"/>
        </w:rPr>
      </w:pPr>
      <w:r w:rsidRPr="00766540">
        <w:rPr>
          <w:rFonts w:cs="Arial"/>
          <w:color w:val="000000"/>
          <w:szCs w:val="20"/>
        </w:rPr>
        <w:t xml:space="preserve">Pri opravljanju storitev preko avtomatov izda račun za opravljeno storitev praviloma avtomat. Narava poslovnega dogodka v tem primeru je namreč takšna, da običajno le avtomat natančno »pozna« vrsto, obseg storitve in čas, ko je bila storitev opravljena, da lahko kupcu pravočasno (najpozneje, ko je storitev opravljena in plačana) izda račun, ki izkazuje poslovne dogodke verodostojno in pošteno oziroma vsebuje pravilen obseg in vrsto opravljenih storitev (na računu so navedene storitve, ki so bile dejansko opravljene kupcu). </w:t>
      </w:r>
      <w:r w:rsidRPr="00766540">
        <w:rPr>
          <w:rFonts w:cs="Arial"/>
          <w:b/>
          <w:color w:val="000000"/>
          <w:szCs w:val="20"/>
        </w:rPr>
        <w:t>Obstaja možnost, da račun namesto avtomata izda fizična oseba.</w:t>
      </w:r>
      <w:r w:rsidRPr="00766540">
        <w:rPr>
          <w:rFonts w:cs="Arial"/>
          <w:color w:val="000000"/>
          <w:szCs w:val="20"/>
        </w:rPr>
        <w:t xml:space="preserve"> V tem primeru mora fizična oseba, ki izdaja račune, zagotoviti, da izda račun najpozneje, ko je dobava opravljena in je prejeto plačilo z gotovino. Račun mora izdati nemudoma in najkasneje, ko je storitev opravljena in plačana, brez kakršnegakoli posredovanja in zahtevanja izdaje računa s strani kupca. Prav tako mora oseba ob izdaji računa zagotoviti, da bo na računu naveden ustrezen obseg in vrsta storitve, ki je bila kupcu dejansko opravljena. Ni ustrezno, da vrsto in obseg opravljenih storitev osebi, ki izdaja račune, pojasnjuje oziroma narekuje kupec. Za zagotovitev tovrstnega izdajanja računov mora imeti fizična oseba, ki namesto avtomata izdaja račune, ustrezen nadzor nad delovanjem avtomata, kar pa je v praksi težko izvedljivo.</w:t>
      </w:r>
    </w:p>
    <w:p w14:paraId="0C0C30E6" w14:textId="77777777" w:rsidR="00324ECA" w:rsidRDefault="00324ECA" w:rsidP="00766540">
      <w:pPr>
        <w:autoSpaceDE w:val="0"/>
        <w:autoSpaceDN w:val="0"/>
        <w:adjustRightInd w:val="0"/>
        <w:jc w:val="both"/>
        <w:rPr>
          <w:rFonts w:cs="Arial"/>
          <w:color w:val="000000"/>
          <w:szCs w:val="20"/>
        </w:rPr>
      </w:pPr>
    </w:p>
    <w:p w14:paraId="4ABC9DCC" w14:textId="77777777" w:rsidR="00324ECA" w:rsidRDefault="00324ECA" w:rsidP="00324ECA">
      <w:pPr>
        <w:jc w:val="both"/>
      </w:pPr>
      <w:r w:rsidRPr="00E05322">
        <w:rPr>
          <w:b/>
        </w:rPr>
        <w:t>Račun mora avtomat za prodajo storitev (npr. parkomat) izdati samoiniciativno, ne da bi kupec to od njega zahteval.</w:t>
      </w:r>
      <w:r>
        <w:t xml:space="preserve"> Peti odstavek 7. člena </w:t>
      </w:r>
      <w:proofErr w:type="spellStart"/>
      <w:r w:rsidR="00256551">
        <w:t>ZDavPR</w:t>
      </w:r>
      <w:proofErr w:type="spellEnd"/>
      <w:r>
        <w:t xml:space="preserve"> določa, da mora zavezanec za opravljeno dobavo izdati račun najpozneje, ko je dobava opravljena in prejeto plačilo z gotovino. Zavezanec mora izdati račun samoiniciativno, ne da bi kupec to od njega posebej  zahteval. </w:t>
      </w:r>
      <w:r>
        <w:lastRenderedPageBreak/>
        <w:t>Navedena obveznost izdaje računa velja tudi v primeru prodaje storitev preko avtomatov.  To pomeni, da mora avtomat za prodajo storitev, ko so izpolnjeni pogoji za izdajo računa, izdati račun brez dodatnega posredovanja kupca oziroma ne da moral kupec s pritiskom na tipko zahtevati izpis računa.</w:t>
      </w:r>
    </w:p>
    <w:p w14:paraId="40FE80CE" w14:textId="77777777" w:rsidR="00226D37" w:rsidRPr="00226D37" w:rsidRDefault="00226D37" w:rsidP="00226D37">
      <w:pPr>
        <w:autoSpaceDE w:val="0"/>
        <w:autoSpaceDN w:val="0"/>
        <w:adjustRightInd w:val="0"/>
        <w:jc w:val="both"/>
        <w:rPr>
          <w:rFonts w:cs="Arial"/>
          <w:color w:val="000000"/>
          <w:szCs w:val="20"/>
        </w:rPr>
      </w:pPr>
    </w:p>
    <w:p w14:paraId="7EA04376" w14:textId="77777777" w:rsidR="009C5CE7" w:rsidRPr="009C5CE7" w:rsidRDefault="002B376D" w:rsidP="009C5CE7">
      <w:pPr>
        <w:autoSpaceDE w:val="0"/>
        <w:autoSpaceDN w:val="0"/>
        <w:adjustRightInd w:val="0"/>
        <w:jc w:val="both"/>
        <w:rPr>
          <w:rFonts w:cs="Arial"/>
          <w:color w:val="000000"/>
          <w:szCs w:val="20"/>
        </w:rPr>
      </w:pPr>
      <w:r>
        <w:rPr>
          <w:rFonts w:cs="Arial"/>
          <w:color w:val="000000"/>
          <w:szCs w:val="20"/>
        </w:rPr>
        <w:t>Vključena vsebina odgovora na vprašanja:</w:t>
      </w:r>
    </w:p>
    <w:p w14:paraId="654903E5" w14:textId="77777777" w:rsidR="009C5CE7" w:rsidRDefault="009C5CE7" w:rsidP="009C5CE7">
      <w:pPr>
        <w:autoSpaceDE w:val="0"/>
        <w:autoSpaceDN w:val="0"/>
        <w:adjustRightInd w:val="0"/>
        <w:jc w:val="both"/>
        <w:rPr>
          <w:rFonts w:cs="Arial"/>
          <w:color w:val="000000"/>
          <w:szCs w:val="20"/>
        </w:rPr>
      </w:pPr>
      <w:bookmarkStart w:id="220" w:name="_Toc10615845"/>
      <w:r w:rsidRPr="009C5CE7">
        <w:rPr>
          <w:rFonts w:cs="Arial"/>
          <w:color w:val="000000"/>
          <w:szCs w:val="20"/>
        </w:rPr>
        <w:t>Vprašanje 80: Kako zavezanec potrdi račun, za opravljene storitve preko avtomata? (16. 7. 2015)</w:t>
      </w:r>
      <w:bookmarkEnd w:id="220"/>
    </w:p>
    <w:p w14:paraId="3D27561D" w14:textId="77777777" w:rsidR="00226D37" w:rsidRDefault="00226D37" w:rsidP="009C5CE7">
      <w:pPr>
        <w:autoSpaceDE w:val="0"/>
        <w:autoSpaceDN w:val="0"/>
        <w:adjustRightInd w:val="0"/>
        <w:jc w:val="both"/>
        <w:rPr>
          <w:rFonts w:cs="Arial"/>
          <w:color w:val="000000"/>
          <w:szCs w:val="20"/>
        </w:rPr>
      </w:pPr>
      <w:r w:rsidRPr="00226D37">
        <w:rPr>
          <w:rFonts w:cs="Arial"/>
          <w:color w:val="000000"/>
          <w:szCs w:val="20"/>
        </w:rPr>
        <w:t xml:space="preserve">Vprašanje 255: Kakšne so poenostavitve pri potrjevanju računov za storitve opravljene preko avtomatov, ki so objavljene v Pravilniku o spremembah in dopolnitvah Pravilnika o izvajanju </w:t>
      </w:r>
      <w:proofErr w:type="spellStart"/>
      <w:r w:rsidRPr="00226D37">
        <w:rPr>
          <w:rFonts w:cs="Arial"/>
          <w:color w:val="000000"/>
          <w:szCs w:val="20"/>
        </w:rPr>
        <w:t>Z</w:t>
      </w:r>
      <w:r w:rsidR="00256551">
        <w:rPr>
          <w:rFonts w:cs="Arial"/>
          <w:color w:val="000000"/>
          <w:szCs w:val="20"/>
        </w:rPr>
        <w:t>DavPR</w:t>
      </w:r>
      <w:proofErr w:type="spellEnd"/>
      <w:r w:rsidRPr="00226D37">
        <w:rPr>
          <w:rFonts w:cs="Arial"/>
          <w:color w:val="000000"/>
          <w:szCs w:val="20"/>
        </w:rPr>
        <w:t xml:space="preserve"> (Uradni list RS št. 90/2015), z dne 27.11.2015? (22. 12. 2015), Kako se potrjujejo računi za storitve opravljene preko avtomatov od 1. 7. 2016 dalje? (15. 7. 2016)</w:t>
      </w:r>
    </w:p>
    <w:p w14:paraId="291F5BEC" w14:textId="77777777" w:rsidR="00766540" w:rsidRDefault="00766540" w:rsidP="009C5CE7">
      <w:pPr>
        <w:autoSpaceDE w:val="0"/>
        <w:autoSpaceDN w:val="0"/>
        <w:adjustRightInd w:val="0"/>
        <w:jc w:val="both"/>
        <w:rPr>
          <w:rFonts w:cs="Arial"/>
          <w:color w:val="000000"/>
          <w:szCs w:val="20"/>
        </w:rPr>
      </w:pPr>
      <w:r w:rsidRPr="00766540">
        <w:rPr>
          <w:rFonts w:cs="Arial"/>
          <w:color w:val="000000"/>
          <w:szCs w:val="20"/>
        </w:rPr>
        <w:t>Vprašanje 308: Ali lahko račun za prodajo storitev preko avtomata namesto avtomata izda fizična oseba (Primer: Igralni avtomat za plačilo prejema kovance. Računa za opravljeno storitev ne izda avtomat sam, ampak ga na zahtevo kupca izda fizična oseba, zaposlena pri zavezancu)? (11. 11. 2016)</w:t>
      </w:r>
    </w:p>
    <w:p w14:paraId="331627DB" w14:textId="77777777" w:rsidR="00324ECA" w:rsidRDefault="00324ECA" w:rsidP="009C5CE7">
      <w:pPr>
        <w:autoSpaceDE w:val="0"/>
        <w:autoSpaceDN w:val="0"/>
        <w:adjustRightInd w:val="0"/>
        <w:jc w:val="both"/>
        <w:rPr>
          <w:rFonts w:cs="Arial"/>
          <w:color w:val="000000"/>
          <w:szCs w:val="20"/>
        </w:rPr>
      </w:pPr>
      <w:r w:rsidRPr="00324ECA">
        <w:rPr>
          <w:rFonts w:cs="Arial"/>
          <w:color w:val="000000"/>
          <w:szCs w:val="20"/>
        </w:rPr>
        <w:t>Vprašanje 309: Ali je pravilno, da je na avtomatu za prodajo storitev (npr. parkomatu) tipka za izpis računa (Avtomat izpiše račun le v primeru, če kupec s pritiskom na tipko zahteva izpis le-tega)? (30. 11. 2016)</w:t>
      </w:r>
    </w:p>
    <w:p w14:paraId="7403BC18" w14:textId="77777777" w:rsidR="00BB078C" w:rsidRPr="00890806" w:rsidRDefault="00050F77" w:rsidP="00890806">
      <w:pPr>
        <w:pStyle w:val="FURSnaslov2"/>
        <w:spacing w:before="360"/>
        <w:rPr>
          <w:rFonts w:cs="Arial"/>
        </w:rPr>
      </w:pPr>
      <w:bookmarkStart w:id="221" w:name="_Toc29743608"/>
      <w:r>
        <w:rPr>
          <w:rFonts w:cs="Arial"/>
        </w:rPr>
        <w:t>9.9</w:t>
      </w:r>
      <w:r w:rsidR="00BB078C" w:rsidRPr="00890806">
        <w:rPr>
          <w:rFonts w:cs="Arial"/>
        </w:rPr>
        <w:t>. Računi za dobavo blaga iz avtomata</w:t>
      </w:r>
      <w:bookmarkEnd w:id="221"/>
    </w:p>
    <w:p w14:paraId="4E53E61F" w14:textId="77777777" w:rsidR="00884437" w:rsidRPr="00C80935" w:rsidRDefault="00884437" w:rsidP="006A4E2F">
      <w:pPr>
        <w:spacing w:line="260" w:lineRule="exact"/>
        <w:jc w:val="both"/>
        <w:rPr>
          <w:rFonts w:cs="Arial"/>
          <w:szCs w:val="20"/>
          <w:shd w:val="clear" w:color="auto" w:fill="FFFFFF"/>
          <w:lang w:eastAsia="sl-SI"/>
        </w:rPr>
      </w:pPr>
      <w:r w:rsidRPr="00C80935">
        <w:rPr>
          <w:rFonts w:cs="Arial"/>
          <w:szCs w:val="20"/>
          <w:shd w:val="clear" w:color="auto" w:fill="FFFFFF"/>
          <w:lang w:eastAsia="sl-SI"/>
        </w:rPr>
        <w:t xml:space="preserve">Za prodajo blaga iz avtomatov </w:t>
      </w:r>
      <w:r>
        <w:rPr>
          <w:rFonts w:cs="Arial"/>
          <w:szCs w:val="20"/>
          <w:shd w:val="clear" w:color="auto" w:fill="FFFFFF"/>
          <w:lang w:eastAsia="sl-SI"/>
        </w:rPr>
        <w:t xml:space="preserve">(npr. vina, mleka) </w:t>
      </w:r>
      <w:r w:rsidRPr="00C80935">
        <w:rPr>
          <w:rFonts w:cs="Arial"/>
          <w:szCs w:val="20"/>
          <w:shd w:val="clear" w:color="auto" w:fill="FFFFFF"/>
          <w:lang w:eastAsia="sl-SI"/>
        </w:rPr>
        <w:t xml:space="preserve">je po DDV zakonodaji določena izjema </w:t>
      </w:r>
      <w:r w:rsidR="006A4E2F">
        <w:rPr>
          <w:rFonts w:cs="Arial"/>
          <w:szCs w:val="20"/>
          <w:shd w:val="clear" w:color="auto" w:fill="FFFFFF"/>
          <w:lang w:eastAsia="sl-SI"/>
        </w:rPr>
        <w:t xml:space="preserve">od obveznosti izdajanja računov </w:t>
      </w:r>
      <w:r w:rsidR="006A4E2F" w:rsidRPr="00BE6DC6">
        <w:rPr>
          <w:rFonts w:cs="Arial"/>
          <w:szCs w:val="20"/>
        </w:rPr>
        <w:t xml:space="preserve">v skladu s 83. členom </w:t>
      </w:r>
      <w:hyperlink r:id="rId72" w:history="1">
        <w:r w:rsidR="006A4E2F" w:rsidRPr="00BE6DC6">
          <w:rPr>
            <w:rFonts w:cs="Arial"/>
            <w:color w:val="0000FF"/>
            <w:szCs w:val="20"/>
            <w:u w:val="single"/>
          </w:rPr>
          <w:t>ZDDV-1</w:t>
        </w:r>
      </w:hyperlink>
      <w:r w:rsidR="006A4E2F" w:rsidRPr="00BE6DC6">
        <w:rPr>
          <w:rFonts w:cs="Arial"/>
          <w:szCs w:val="20"/>
        </w:rPr>
        <w:t xml:space="preserve"> (torej, kada</w:t>
      </w:r>
      <w:r w:rsidR="006A4E2F">
        <w:rPr>
          <w:rFonts w:cs="Arial"/>
          <w:szCs w:val="20"/>
        </w:rPr>
        <w:t xml:space="preserve">r gre za poenostavljeni račun). </w:t>
      </w:r>
      <w:r w:rsidRPr="00C80935">
        <w:rPr>
          <w:rFonts w:cs="Arial"/>
          <w:szCs w:val="20"/>
          <w:shd w:val="clear" w:color="auto" w:fill="FFFFFF"/>
          <w:lang w:eastAsia="sl-SI"/>
        </w:rPr>
        <w:t>Na tej podlagi davčne</w:t>
      </w:r>
      <w:r>
        <w:rPr>
          <w:rFonts w:cs="Arial"/>
          <w:szCs w:val="20"/>
          <w:shd w:val="clear" w:color="auto" w:fill="FFFFFF"/>
          <w:lang w:eastAsia="sl-SI"/>
        </w:rPr>
        <w:t>mu zavezancu za prodajo blaga (npr. vina, mleka)</w:t>
      </w:r>
      <w:r w:rsidRPr="00C80935">
        <w:rPr>
          <w:rFonts w:cs="Arial"/>
          <w:szCs w:val="20"/>
          <w:shd w:val="clear" w:color="auto" w:fill="FFFFFF"/>
          <w:lang w:eastAsia="sl-SI"/>
        </w:rPr>
        <w:t xml:space="preserve"> iz </w:t>
      </w:r>
      <w:r>
        <w:rPr>
          <w:rFonts w:cs="Arial"/>
          <w:szCs w:val="20"/>
          <w:shd w:val="clear" w:color="auto" w:fill="FFFFFF"/>
          <w:lang w:eastAsia="sl-SI"/>
        </w:rPr>
        <w:t xml:space="preserve">avtomata (npr. </w:t>
      </w:r>
      <w:proofErr w:type="spellStart"/>
      <w:r>
        <w:rPr>
          <w:rFonts w:cs="Arial"/>
          <w:szCs w:val="20"/>
          <w:shd w:val="clear" w:color="auto" w:fill="FFFFFF"/>
          <w:lang w:eastAsia="sl-SI"/>
        </w:rPr>
        <w:t>vinomata</w:t>
      </w:r>
      <w:proofErr w:type="spellEnd"/>
      <w:r>
        <w:rPr>
          <w:rFonts w:cs="Arial"/>
          <w:szCs w:val="20"/>
          <w:shd w:val="clear" w:color="auto" w:fill="FFFFFF"/>
          <w:lang w:eastAsia="sl-SI"/>
        </w:rPr>
        <w:t xml:space="preserve">, </w:t>
      </w:r>
      <w:proofErr w:type="spellStart"/>
      <w:r>
        <w:rPr>
          <w:rFonts w:cs="Arial"/>
          <w:szCs w:val="20"/>
          <w:shd w:val="clear" w:color="auto" w:fill="FFFFFF"/>
          <w:lang w:eastAsia="sl-SI"/>
        </w:rPr>
        <w:t>mlekomata</w:t>
      </w:r>
      <w:proofErr w:type="spellEnd"/>
      <w:r w:rsidRPr="00C80935">
        <w:rPr>
          <w:rFonts w:cs="Arial"/>
          <w:szCs w:val="20"/>
          <w:shd w:val="clear" w:color="auto" w:fill="FFFFFF"/>
          <w:lang w:eastAsia="sl-SI"/>
        </w:rPr>
        <w:t>) ni treba izdati računa in ni predmet davčnega potrjevanja računov. Pogoj za izjemo od obveznosti izdajanja računov na prodajo blaga iz avtomatov pa je, da mora davčni zavezanec zagotoviti podatke o prodaji s popisom začetnih in končnih zalog, ki ga opravi najmanj enkrat mesečno. </w:t>
      </w:r>
    </w:p>
    <w:p w14:paraId="03B0016A" w14:textId="77777777" w:rsidR="00884437" w:rsidRPr="00C80935" w:rsidRDefault="00884437" w:rsidP="00884437">
      <w:pPr>
        <w:jc w:val="both"/>
        <w:rPr>
          <w:rFonts w:cs="Arial"/>
          <w:szCs w:val="20"/>
          <w:shd w:val="clear" w:color="auto" w:fill="FFFFFF"/>
          <w:lang w:eastAsia="sl-SI"/>
        </w:rPr>
      </w:pPr>
      <w:r w:rsidRPr="00C80935">
        <w:rPr>
          <w:rFonts w:cs="Arial"/>
          <w:szCs w:val="20"/>
          <w:shd w:val="clear" w:color="auto" w:fill="FFFFFF"/>
          <w:lang w:eastAsia="sl-SI"/>
        </w:rPr>
        <w:t> </w:t>
      </w:r>
    </w:p>
    <w:p w14:paraId="1233044C" w14:textId="77777777" w:rsidR="00884437" w:rsidRPr="00C80935" w:rsidRDefault="00884437" w:rsidP="00884437">
      <w:pPr>
        <w:jc w:val="both"/>
        <w:rPr>
          <w:rFonts w:ascii="Times New Roman" w:hAnsi="Times New Roman"/>
          <w:sz w:val="24"/>
          <w:shd w:val="clear" w:color="auto" w:fill="FFFFFF"/>
          <w:lang w:eastAsia="sl-SI"/>
        </w:rPr>
      </w:pPr>
      <w:r w:rsidRPr="008F34D0">
        <w:rPr>
          <w:rFonts w:cs="Arial"/>
          <w:szCs w:val="20"/>
          <w:shd w:val="clear" w:color="auto" w:fill="FFFFFF"/>
          <w:lang w:eastAsia="sl-SI"/>
        </w:rPr>
        <w:t xml:space="preserve">Če se davčni zavezanec kljub prej navedeni izjemi odloči za izdajanje računov za dobavo </w:t>
      </w:r>
      <w:r w:rsidR="006A4E2F">
        <w:rPr>
          <w:rFonts w:cs="Arial"/>
          <w:szCs w:val="20"/>
          <w:shd w:val="clear" w:color="auto" w:fill="FFFFFF"/>
          <w:lang w:eastAsia="sl-SI"/>
        </w:rPr>
        <w:t xml:space="preserve">(prodajo) mleka iz </w:t>
      </w:r>
      <w:proofErr w:type="spellStart"/>
      <w:r w:rsidR="006A4E2F">
        <w:rPr>
          <w:rFonts w:cs="Arial"/>
          <w:szCs w:val="20"/>
          <w:shd w:val="clear" w:color="auto" w:fill="FFFFFF"/>
          <w:lang w:eastAsia="sl-SI"/>
        </w:rPr>
        <w:t>mlekomata</w:t>
      </w:r>
      <w:proofErr w:type="spellEnd"/>
      <w:r w:rsidR="006A4E2F">
        <w:rPr>
          <w:rFonts w:cs="Arial"/>
          <w:szCs w:val="20"/>
          <w:shd w:val="clear" w:color="auto" w:fill="FFFFFF"/>
          <w:lang w:eastAsia="sl-SI"/>
        </w:rPr>
        <w:t xml:space="preserve"> pa</w:t>
      </w:r>
      <w:r w:rsidRPr="008F34D0">
        <w:rPr>
          <w:rFonts w:cs="Arial"/>
          <w:szCs w:val="20"/>
          <w:shd w:val="clear" w:color="auto" w:fill="FFFFFF"/>
          <w:lang w:eastAsia="sl-SI"/>
        </w:rPr>
        <w:t> tako izdani računi niso predmet davčnega potrjevanja</w:t>
      </w:r>
      <w:r w:rsidR="006A4E2F">
        <w:rPr>
          <w:rFonts w:cs="Arial"/>
          <w:szCs w:val="20"/>
          <w:shd w:val="clear" w:color="auto" w:fill="FFFFFF"/>
          <w:lang w:eastAsia="sl-SI"/>
        </w:rPr>
        <w:t xml:space="preserve"> računov.</w:t>
      </w:r>
    </w:p>
    <w:p w14:paraId="4A388158" w14:textId="77777777" w:rsidR="00884437" w:rsidRDefault="00884437" w:rsidP="0025535E">
      <w:pPr>
        <w:spacing w:line="260" w:lineRule="exact"/>
        <w:jc w:val="both"/>
        <w:rPr>
          <w:rFonts w:cs="Arial"/>
          <w:szCs w:val="20"/>
        </w:rPr>
      </w:pPr>
    </w:p>
    <w:p w14:paraId="74C6ED79" w14:textId="77777777" w:rsidR="0025535E" w:rsidRPr="00BE6DC6" w:rsidRDefault="0025535E" w:rsidP="0025535E">
      <w:pPr>
        <w:spacing w:line="260" w:lineRule="exact"/>
        <w:jc w:val="both"/>
        <w:rPr>
          <w:rFonts w:cs="Arial"/>
          <w:szCs w:val="20"/>
        </w:rPr>
      </w:pPr>
      <w:r>
        <w:rPr>
          <w:rFonts w:cs="Arial"/>
          <w:szCs w:val="20"/>
        </w:rPr>
        <w:t xml:space="preserve">V kolikor pa podjetje preko avtomata, kljub temu </w:t>
      </w:r>
      <w:r w:rsidRPr="00BE6DC6">
        <w:rPr>
          <w:rFonts w:cs="Arial"/>
          <w:szCs w:val="20"/>
        </w:rPr>
        <w:t xml:space="preserve">izstavlja račune, ki služijo za namene obračunavanja DDV. Plačila za dobavo </w:t>
      </w:r>
      <w:r>
        <w:rPr>
          <w:rFonts w:cs="Arial"/>
          <w:szCs w:val="20"/>
        </w:rPr>
        <w:t xml:space="preserve">blaga iz avtomata </w:t>
      </w:r>
      <w:r w:rsidRPr="00BE6DC6">
        <w:rPr>
          <w:rFonts w:cs="Arial"/>
          <w:szCs w:val="20"/>
        </w:rPr>
        <w:t xml:space="preserve">kupec ne izvede z vstavitvijo gotovine v avtomat, temveč mu avtomat izstavi račun, kupec pa ga nato plača na blagajni </w:t>
      </w:r>
      <w:r>
        <w:rPr>
          <w:rFonts w:cs="Arial"/>
          <w:szCs w:val="20"/>
        </w:rPr>
        <w:t>podjetja. Podjetje</w:t>
      </w:r>
      <w:r w:rsidRPr="00BE6DC6">
        <w:rPr>
          <w:rFonts w:cs="Arial"/>
          <w:szCs w:val="20"/>
        </w:rPr>
        <w:t xml:space="preserve"> kupcu za prejeto plačilo izstavi blagajniški prejemek, ki je izpisan v ločenem delu na računu za preosta</w:t>
      </w:r>
      <w:r>
        <w:rPr>
          <w:rFonts w:cs="Arial"/>
          <w:szCs w:val="20"/>
        </w:rPr>
        <w:t>lo kupljeno blago v podjetju</w:t>
      </w:r>
      <w:r w:rsidRPr="00BE6DC6">
        <w:rPr>
          <w:rFonts w:cs="Arial"/>
          <w:szCs w:val="20"/>
        </w:rPr>
        <w:t>.  Na računu sta izpisana dva zneska za plačilo, in sicer znesek</w:t>
      </w:r>
      <w:r>
        <w:rPr>
          <w:rFonts w:cs="Arial"/>
          <w:szCs w:val="20"/>
        </w:rPr>
        <w:t xml:space="preserve"> za plačilo, ki ga kupec plača podjetju</w:t>
      </w:r>
      <w:r w:rsidRPr="00BE6DC6">
        <w:rPr>
          <w:rFonts w:cs="Arial"/>
          <w:szCs w:val="20"/>
        </w:rPr>
        <w:t xml:space="preserve"> in skupni znesek za plačilo v</w:t>
      </w:r>
      <w:r w:rsidR="007B0E08">
        <w:rPr>
          <w:rFonts w:cs="Arial"/>
          <w:szCs w:val="20"/>
        </w:rPr>
        <w:t xml:space="preserve"> vrednosti računa za dobavo blaga</w:t>
      </w:r>
      <w:r w:rsidRPr="00BE6DC6">
        <w:rPr>
          <w:rFonts w:cs="Arial"/>
          <w:szCs w:val="20"/>
        </w:rPr>
        <w:t xml:space="preserve"> iz </w:t>
      </w:r>
      <w:r w:rsidR="007B0E08">
        <w:rPr>
          <w:rFonts w:cs="Arial"/>
          <w:szCs w:val="20"/>
        </w:rPr>
        <w:t>avtom</w:t>
      </w:r>
      <w:r w:rsidRPr="00BE6DC6">
        <w:rPr>
          <w:rFonts w:cs="Arial"/>
          <w:szCs w:val="20"/>
        </w:rPr>
        <w:t xml:space="preserve">ata in vrednosti računa za dobavo blaga </w:t>
      </w:r>
      <w:r w:rsidR="007B0E08">
        <w:rPr>
          <w:rFonts w:cs="Arial"/>
          <w:szCs w:val="20"/>
        </w:rPr>
        <w:t>podjetja</w:t>
      </w:r>
      <w:r w:rsidRPr="00BE6DC6">
        <w:rPr>
          <w:rFonts w:cs="Arial"/>
          <w:szCs w:val="20"/>
        </w:rPr>
        <w:t xml:space="preserve">. </w:t>
      </w:r>
    </w:p>
    <w:p w14:paraId="0E91395D" w14:textId="77777777" w:rsidR="0025535E" w:rsidRPr="00BE6DC6" w:rsidRDefault="0025535E" w:rsidP="0025535E">
      <w:pPr>
        <w:spacing w:line="260" w:lineRule="exact"/>
        <w:jc w:val="both"/>
        <w:rPr>
          <w:rFonts w:cs="Arial"/>
          <w:szCs w:val="20"/>
        </w:rPr>
      </w:pPr>
    </w:p>
    <w:p w14:paraId="745268BE" w14:textId="77777777" w:rsidR="0025535E" w:rsidRPr="008F34D0" w:rsidRDefault="007B0E08" w:rsidP="0025535E">
      <w:pPr>
        <w:spacing w:line="260" w:lineRule="exact"/>
        <w:jc w:val="both"/>
        <w:rPr>
          <w:rFonts w:cs="Arial"/>
          <w:szCs w:val="20"/>
        </w:rPr>
      </w:pPr>
      <w:r>
        <w:rPr>
          <w:rFonts w:cs="Arial"/>
          <w:szCs w:val="20"/>
        </w:rPr>
        <w:t>Podjetje se je odločilo</w:t>
      </w:r>
      <w:r w:rsidR="0025535E" w:rsidRPr="008F34D0">
        <w:rPr>
          <w:rFonts w:cs="Arial"/>
          <w:szCs w:val="20"/>
        </w:rPr>
        <w:t xml:space="preserve"> za prostovoljno izdajanje računov za dobave blaga iz avtomata in za obračunavanje DDV na</w:t>
      </w:r>
      <w:r>
        <w:rPr>
          <w:rFonts w:cs="Arial"/>
          <w:szCs w:val="20"/>
        </w:rPr>
        <w:t xml:space="preserve"> podlagi izdanih računov. S tem</w:t>
      </w:r>
      <w:r w:rsidR="0025535E" w:rsidRPr="008F34D0">
        <w:rPr>
          <w:rFonts w:cs="Arial"/>
          <w:szCs w:val="20"/>
        </w:rPr>
        <w:t xml:space="preserve"> s spreje</w:t>
      </w:r>
      <w:r w:rsidR="0025535E" w:rsidRPr="00625DA7">
        <w:rPr>
          <w:rFonts w:cs="Arial"/>
          <w:szCs w:val="20"/>
        </w:rPr>
        <w:t xml:space="preserve">mom </w:t>
      </w:r>
      <w:hyperlink r:id="rId73" w:history="1">
        <w:proofErr w:type="spellStart"/>
        <w:r w:rsidR="0025535E" w:rsidRPr="00625DA7">
          <w:rPr>
            <w:rFonts w:cs="Arial"/>
            <w:color w:val="0000FF"/>
            <w:szCs w:val="20"/>
            <w:u w:val="single"/>
          </w:rPr>
          <w:t>ZDavPR</w:t>
        </w:r>
        <w:proofErr w:type="spellEnd"/>
      </w:hyperlink>
      <w:r w:rsidR="0025535E" w:rsidRPr="00625DA7">
        <w:rPr>
          <w:rFonts w:cs="Arial"/>
          <w:szCs w:val="20"/>
        </w:rPr>
        <w:t xml:space="preserve"> </w:t>
      </w:r>
      <w:r w:rsidR="0025535E" w:rsidRPr="008F34D0">
        <w:rPr>
          <w:rFonts w:cs="Arial"/>
          <w:szCs w:val="20"/>
        </w:rPr>
        <w:t xml:space="preserve">ni postala </w:t>
      </w:r>
      <w:r w:rsidR="0025535E" w:rsidRPr="008F34D0">
        <w:rPr>
          <w:rFonts w:cs="Arial"/>
          <w:strike/>
          <w:szCs w:val="20"/>
        </w:rPr>
        <w:t xml:space="preserve"> </w:t>
      </w:r>
      <w:r w:rsidR="0025535E" w:rsidRPr="008F34D0">
        <w:rPr>
          <w:rFonts w:cs="Arial"/>
          <w:szCs w:val="20"/>
        </w:rPr>
        <w:t>zavezanka za izvajanje davčnega potrjevanja računov.</w:t>
      </w:r>
    </w:p>
    <w:p w14:paraId="18893790" w14:textId="77777777" w:rsidR="0025535E" w:rsidRPr="008F34D0" w:rsidRDefault="0025535E" w:rsidP="0025535E">
      <w:pPr>
        <w:spacing w:line="260" w:lineRule="exact"/>
        <w:jc w:val="both"/>
        <w:rPr>
          <w:rFonts w:cs="Arial"/>
          <w:szCs w:val="20"/>
        </w:rPr>
      </w:pPr>
    </w:p>
    <w:p w14:paraId="63255093" w14:textId="77777777" w:rsidR="0025535E" w:rsidRPr="008F34D0" w:rsidRDefault="0025535E" w:rsidP="0025535E">
      <w:pPr>
        <w:jc w:val="both"/>
        <w:rPr>
          <w:rFonts w:cs="Arial"/>
          <w:szCs w:val="20"/>
        </w:rPr>
      </w:pPr>
      <w:r w:rsidRPr="008F34D0">
        <w:rPr>
          <w:rFonts w:cs="Arial"/>
          <w:szCs w:val="20"/>
        </w:rPr>
        <w:t>Računov, ki so i</w:t>
      </w:r>
      <w:r w:rsidR="007B0E08">
        <w:rPr>
          <w:rFonts w:cs="Arial"/>
          <w:szCs w:val="20"/>
        </w:rPr>
        <w:t>zdani prek avtomatov za dobavo blaga</w:t>
      </w:r>
      <w:r w:rsidRPr="008F34D0">
        <w:rPr>
          <w:rFonts w:cs="Arial"/>
          <w:szCs w:val="20"/>
        </w:rPr>
        <w:t xml:space="preserve">, ni potrebno potrditi pri FURS in za </w:t>
      </w:r>
      <w:r w:rsidR="007B0E08">
        <w:rPr>
          <w:rFonts w:cs="Arial"/>
          <w:szCs w:val="20"/>
        </w:rPr>
        <w:t xml:space="preserve">podjetje </w:t>
      </w:r>
      <w:proofErr w:type="spellStart"/>
      <w:r w:rsidRPr="008F34D0">
        <w:rPr>
          <w:rFonts w:cs="Arial"/>
          <w:szCs w:val="20"/>
        </w:rPr>
        <w:t>ZDavPR</w:t>
      </w:r>
      <w:proofErr w:type="spellEnd"/>
      <w:r w:rsidRPr="008F34D0">
        <w:rPr>
          <w:rFonts w:cs="Arial"/>
          <w:szCs w:val="20"/>
        </w:rPr>
        <w:t xml:space="preserve"> v tem delu poslovanja ne določa nobenih obveznosti. Zavezanec za izvajanje davčnega potrjevan</w:t>
      </w:r>
      <w:r w:rsidR="007B0E08">
        <w:rPr>
          <w:rFonts w:cs="Arial"/>
          <w:szCs w:val="20"/>
        </w:rPr>
        <w:t>ja računov je le podjetje</w:t>
      </w:r>
      <w:r w:rsidRPr="008F34D0">
        <w:rPr>
          <w:rFonts w:cs="Arial"/>
          <w:szCs w:val="20"/>
        </w:rPr>
        <w:t xml:space="preserve">, ko izda račun za lastne dobave. Za namene davčnega </w:t>
      </w:r>
      <w:r w:rsidRPr="008F34D0">
        <w:rPr>
          <w:rFonts w:cs="Arial"/>
          <w:szCs w:val="20"/>
        </w:rPr>
        <w:lastRenderedPageBreak/>
        <w:t>potrjevanja računov mora FURS</w:t>
      </w:r>
      <w:r w:rsidR="007B0E08">
        <w:rPr>
          <w:rFonts w:cs="Arial"/>
          <w:szCs w:val="20"/>
        </w:rPr>
        <w:t>-u</w:t>
      </w:r>
      <w:r w:rsidRPr="008F34D0">
        <w:rPr>
          <w:rFonts w:cs="Arial"/>
          <w:szCs w:val="20"/>
        </w:rPr>
        <w:t xml:space="preserve"> posredovati podatke o računu, ki ga izda v svojem imenu za svoj račun, brez podatkov o blagajniškem prejemku za prejeto pla</w:t>
      </w:r>
      <w:r w:rsidR="007B0E08">
        <w:rPr>
          <w:rFonts w:cs="Arial"/>
          <w:szCs w:val="20"/>
        </w:rPr>
        <w:t>čilo blaga iz avtomata. V kolikor podjetje</w:t>
      </w:r>
      <w:r w:rsidRPr="008F34D0">
        <w:rPr>
          <w:rFonts w:cs="Arial"/>
          <w:szCs w:val="20"/>
        </w:rPr>
        <w:t xml:space="preserve"> izda račun za dobave tudi v tujem imenu za tuj račun, je dolžna FURS posredovati tudi podatke o tem računu.</w:t>
      </w:r>
    </w:p>
    <w:p w14:paraId="2990F943" w14:textId="77777777" w:rsidR="00BB078C" w:rsidRPr="009C5CE7" w:rsidRDefault="00BB078C" w:rsidP="009C5CE7">
      <w:pPr>
        <w:autoSpaceDE w:val="0"/>
        <w:autoSpaceDN w:val="0"/>
        <w:adjustRightInd w:val="0"/>
        <w:jc w:val="both"/>
        <w:rPr>
          <w:rFonts w:cs="Arial"/>
          <w:color w:val="000000"/>
          <w:szCs w:val="20"/>
        </w:rPr>
      </w:pPr>
    </w:p>
    <w:p w14:paraId="39B73B5C" w14:textId="77777777" w:rsidR="000975B2" w:rsidRPr="009C5CE7" w:rsidRDefault="00D35417" w:rsidP="000975B2">
      <w:pPr>
        <w:autoSpaceDE w:val="0"/>
        <w:autoSpaceDN w:val="0"/>
        <w:adjustRightInd w:val="0"/>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p>
    <w:p w14:paraId="456CFEDB" w14:textId="77777777" w:rsidR="008D1C1E" w:rsidRDefault="00884437" w:rsidP="008D1C1E">
      <w:pPr>
        <w:jc w:val="both"/>
        <w:rPr>
          <w:rFonts w:cs="Arial"/>
          <w:szCs w:val="20"/>
        </w:rPr>
      </w:pPr>
      <w:r w:rsidRPr="00884437">
        <w:rPr>
          <w:rFonts w:cs="Arial"/>
          <w:szCs w:val="20"/>
        </w:rPr>
        <w:t xml:space="preserve">Vprašanje 123: Dobava vina iz </w:t>
      </w:r>
      <w:proofErr w:type="spellStart"/>
      <w:r w:rsidRPr="00884437">
        <w:rPr>
          <w:rFonts w:cs="Arial"/>
          <w:szCs w:val="20"/>
        </w:rPr>
        <w:t>vinomata</w:t>
      </w:r>
      <w:proofErr w:type="spellEnd"/>
      <w:r w:rsidRPr="00884437">
        <w:rPr>
          <w:rFonts w:cs="Arial"/>
          <w:szCs w:val="20"/>
        </w:rPr>
        <w:t xml:space="preserve">  in davčne blagajne (24. 7. 2015, 18. 9. 2015)</w:t>
      </w:r>
    </w:p>
    <w:p w14:paraId="0179E783" w14:textId="77777777" w:rsidR="00884437" w:rsidRDefault="00884437" w:rsidP="008D1C1E">
      <w:pPr>
        <w:jc w:val="both"/>
        <w:rPr>
          <w:rFonts w:cs="Arial"/>
          <w:szCs w:val="20"/>
        </w:rPr>
      </w:pPr>
      <w:r w:rsidRPr="00884437">
        <w:rPr>
          <w:rFonts w:cs="Arial"/>
          <w:szCs w:val="20"/>
        </w:rPr>
        <w:t xml:space="preserve">Vprašanje 176: Ali je za prodajo mleka iz </w:t>
      </w:r>
      <w:proofErr w:type="spellStart"/>
      <w:r w:rsidRPr="00884437">
        <w:rPr>
          <w:rFonts w:cs="Arial"/>
          <w:szCs w:val="20"/>
        </w:rPr>
        <w:t>mlekomata</w:t>
      </w:r>
      <w:proofErr w:type="spellEnd"/>
      <w:r w:rsidRPr="00884437">
        <w:rPr>
          <w:rFonts w:cs="Arial"/>
          <w:szCs w:val="20"/>
        </w:rPr>
        <w:t xml:space="preserve"> treba izdati račun? (3. 9. 2015, 30. 9. 2015)</w:t>
      </w:r>
    </w:p>
    <w:p w14:paraId="3CB338CC" w14:textId="77777777" w:rsidR="008D1C1E" w:rsidRPr="00890806" w:rsidRDefault="00050F77" w:rsidP="00890806">
      <w:pPr>
        <w:pStyle w:val="FURSnaslov2"/>
        <w:spacing w:before="360"/>
        <w:rPr>
          <w:rFonts w:cs="Arial"/>
        </w:rPr>
      </w:pPr>
      <w:bookmarkStart w:id="222" w:name="_Toc29743609"/>
      <w:r>
        <w:rPr>
          <w:rFonts w:cs="Arial"/>
        </w:rPr>
        <w:t>9.10</w:t>
      </w:r>
      <w:r w:rsidR="008D1C1E" w:rsidRPr="00890806">
        <w:rPr>
          <w:rFonts w:cs="Arial"/>
        </w:rPr>
        <w:t xml:space="preserve"> Naknadno plačan račun z gotovino</w:t>
      </w:r>
      <w:bookmarkEnd w:id="222"/>
    </w:p>
    <w:p w14:paraId="4296CA65" w14:textId="77777777" w:rsidR="008D1C1E" w:rsidRDefault="008D1C1E" w:rsidP="00256551">
      <w:pPr>
        <w:autoSpaceDE w:val="0"/>
        <w:autoSpaceDN w:val="0"/>
        <w:adjustRightInd w:val="0"/>
        <w:jc w:val="both"/>
        <w:rPr>
          <w:rFonts w:cs="Arial"/>
          <w:color w:val="000000"/>
          <w:szCs w:val="20"/>
        </w:rPr>
      </w:pPr>
      <w:r w:rsidRPr="00E74DB8">
        <w:rPr>
          <w:rFonts w:cs="Arial"/>
          <w:color w:val="000000"/>
          <w:szCs w:val="20"/>
        </w:rPr>
        <w:t>Tudi če je račun izdan za plačilo na transakcijski račun, vendar pa je pozneje plačan z gotovino neposredno dobavitelju, je treba naknadno izvesti postopek potrditve takega računa. V primerih, ko račun ne bo plačan neposredno ob izdaji in ob njegovi izdaji ne bo znano, ali bo plačan z gotovino, bo lahko zavezanec izdal račun brez enkratne identi</w:t>
      </w:r>
      <w:r w:rsidR="00CB5453">
        <w:rPr>
          <w:rFonts w:cs="Arial"/>
          <w:color w:val="000000"/>
          <w:szCs w:val="20"/>
        </w:rPr>
        <w:t>fikacijske oznake računa (EOR).</w:t>
      </w:r>
      <w:r w:rsidRPr="00E74DB8">
        <w:rPr>
          <w:rFonts w:cs="Arial"/>
          <w:color w:val="000000"/>
          <w:szCs w:val="20"/>
        </w:rPr>
        <w:t xml:space="preserve"> </w:t>
      </w:r>
      <w:r w:rsidR="0000681C">
        <w:rPr>
          <w:rFonts w:cs="Arial"/>
          <w:color w:val="000000"/>
          <w:szCs w:val="20"/>
        </w:rPr>
        <w:t xml:space="preserve">Račun pa mora </w:t>
      </w:r>
      <w:proofErr w:type="spellStart"/>
      <w:r w:rsidR="0000681C">
        <w:rPr>
          <w:rFonts w:cs="Arial"/>
          <w:color w:val="000000"/>
          <w:szCs w:val="20"/>
        </w:rPr>
        <w:t>vsepovati</w:t>
      </w:r>
      <w:proofErr w:type="spellEnd"/>
      <w:r w:rsidR="0000681C">
        <w:rPr>
          <w:rFonts w:cs="Arial"/>
          <w:color w:val="000000"/>
          <w:szCs w:val="20"/>
        </w:rPr>
        <w:t xml:space="preserve"> vse ostale predpisane podatke: </w:t>
      </w:r>
      <w:r w:rsidR="006775A0" w:rsidRPr="006775A0">
        <w:rPr>
          <w:rFonts w:cs="Arial"/>
          <w:color w:val="000000"/>
          <w:szCs w:val="20"/>
        </w:rPr>
        <w:t>številko računa v obliki ____-_____-_____, ZOI oznako v tekstovni obliki in v obliki kode, oznako operaterja,…</w:t>
      </w:r>
      <w:r w:rsidR="006775A0">
        <w:rPr>
          <w:rFonts w:cs="Arial"/>
          <w:color w:val="000000"/>
          <w:szCs w:val="20"/>
        </w:rPr>
        <w:t xml:space="preserve"> </w:t>
      </w:r>
      <w:r w:rsidRPr="00E74DB8">
        <w:rPr>
          <w:rFonts w:cs="Arial"/>
          <w:color w:val="000000"/>
          <w:szCs w:val="20"/>
        </w:rPr>
        <w:t xml:space="preserve">Če bo račun naknadno plačan z gotovino, bo zavezanec poslal davčnemu organu obvezne podatke o računu v desetih delovnih dneh od dneva plačila računa. Davčni organ bo poslanim podatkom o računu dodelil EOR oznako in jo poslal zavezancu kot potrdilo o prejemu naknadno poslanih podatkov o izdanem računu. Zavezanec bo moral hraniti podatek o enkratni identifikacijski oznaki računa (EOR) skupaj s kopijo izdanega računa. </w:t>
      </w:r>
    </w:p>
    <w:p w14:paraId="2DDF534B" w14:textId="77777777" w:rsidR="003B0CB0" w:rsidRDefault="003B0CB0" w:rsidP="008D1C1E">
      <w:pPr>
        <w:autoSpaceDE w:val="0"/>
        <w:autoSpaceDN w:val="0"/>
        <w:adjustRightInd w:val="0"/>
        <w:ind w:left="360"/>
        <w:jc w:val="both"/>
        <w:rPr>
          <w:rFonts w:cs="Arial"/>
          <w:color w:val="000000"/>
          <w:szCs w:val="20"/>
        </w:rPr>
      </w:pPr>
    </w:p>
    <w:p w14:paraId="6B8B2C7A" w14:textId="77777777" w:rsidR="003B0CB0" w:rsidRDefault="003B0CB0" w:rsidP="00383D18">
      <w:pPr>
        <w:autoSpaceDE w:val="0"/>
        <w:autoSpaceDN w:val="0"/>
        <w:adjustRightInd w:val="0"/>
        <w:jc w:val="both"/>
        <w:rPr>
          <w:rFonts w:cs="Arial"/>
          <w:color w:val="000000"/>
          <w:szCs w:val="20"/>
        </w:rPr>
      </w:pPr>
      <w:r w:rsidRPr="003B0CB0">
        <w:rPr>
          <w:rFonts w:cs="Arial"/>
          <w:color w:val="000000"/>
          <w:szCs w:val="20"/>
        </w:rPr>
        <w:t xml:space="preserve">Zavezancu pa ne bo potrebno naknadno potrditi računa, ki je bil sicer izdan za plačilo na transakcijski račun, kasneje pa plačan z gotovino, če velja izjema od izvajanja postopka potrjevanja računov, torej za račune kontinuiranih dobav blaga in storitev naročniku, v dejavnostih oskrbe z električno energijo, plinom in paro, oskrbe z vodo, ravnanja z odplakami in odpadki, ter telekomunikacijski dejavnosti, opravljenih na podlagi sklenjene pogodbe o dobavi med dobaviteljem in naročnikom, pri čemer dobavitelj račune izdaja množično, z uporabo sistema avtomatske obdelave podatkov ločeno od blagajniških mest, periodično v vnaprej dogovorjenih časovnih intervalih, za plačilo prek univerzalnega plačilnega naloga, ter se računi naročniku vročijo preko izvajalca poštnih storitev, po elektronski poti oziroma na drug primerljiv način, plačilo računa pa se izvrši naknadno, po izdaji takšnega računa in ni neposredno povezano s posamezno dobavo blaga oziroma storitev. Dobavitelj navedenih dobav po </w:t>
      </w:r>
      <w:proofErr w:type="spellStart"/>
      <w:r w:rsidRPr="003B0CB0">
        <w:rPr>
          <w:rFonts w:cs="Arial"/>
          <w:color w:val="000000"/>
          <w:szCs w:val="20"/>
        </w:rPr>
        <w:t>ZDavPR</w:t>
      </w:r>
      <w:proofErr w:type="spellEnd"/>
      <w:r w:rsidRPr="003B0CB0">
        <w:rPr>
          <w:rFonts w:cs="Arial"/>
          <w:color w:val="000000"/>
          <w:szCs w:val="20"/>
        </w:rPr>
        <w:t xml:space="preserve"> ni zavezanec za davčno potrjevanje računov.</w:t>
      </w:r>
    </w:p>
    <w:p w14:paraId="5536220E" w14:textId="77777777" w:rsidR="008D1C1E" w:rsidRPr="00E74DB8" w:rsidRDefault="008D1C1E" w:rsidP="008D1C1E">
      <w:pPr>
        <w:ind w:left="360"/>
        <w:jc w:val="both"/>
        <w:rPr>
          <w:rFonts w:cs="Arial"/>
          <w:color w:val="000000"/>
          <w:szCs w:val="20"/>
        </w:rPr>
      </w:pPr>
    </w:p>
    <w:p w14:paraId="18C555EB" w14:textId="77777777" w:rsidR="008D1C1E" w:rsidRDefault="008D1C1E" w:rsidP="00383D18">
      <w:pPr>
        <w:jc w:val="both"/>
        <w:rPr>
          <w:rFonts w:cs="Arial"/>
          <w:color w:val="000000"/>
          <w:szCs w:val="20"/>
        </w:rPr>
      </w:pPr>
      <w:r w:rsidRPr="00E74DB8">
        <w:rPr>
          <w:rFonts w:cs="Arial"/>
          <w:color w:val="000000"/>
          <w:szCs w:val="20"/>
        </w:rPr>
        <w:t>Pri tem opozarjamo tudi na pravila o plačevanju z gotovino, kot jih opredeljuje 36. člen ZDavP-2 ter 23.a člen Pravilnika o izvajanju Zakona o davčnem postopku (omejitev 420 evrov).</w:t>
      </w:r>
    </w:p>
    <w:p w14:paraId="657DE240" w14:textId="77777777" w:rsidR="008D1C1E" w:rsidRDefault="008D1C1E" w:rsidP="008D1C1E">
      <w:pPr>
        <w:ind w:left="360"/>
        <w:jc w:val="both"/>
        <w:rPr>
          <w:rFonts w:cs="Arial"/>
          <w:color w:val="000000"/>
          <w:szCs w:val="20"/>
        </w:rPr>
      </w:pPr>
    </w:p>
    <w:p w14:paraId="295D8ED6" w14:textId="77777777" w:rsidR="000975B2" w:rsidRPr="009C5CE7" w:rsidRDefault="000975B2" w:rsidP="000975B2">
      <w:pPr>
        <w:autoSpaceDE w:val="0"/>
        <w:autoSpaceDN w:val="0"/>
        <w:adjustRightInd w:val="0"/>
        <w:jc w:val="both"/>
        <w:rPr>
          <w:rFonts w:cs="Arial"/>
          <w:color w:val="000000"/>
          <w:szCs w:val="20"/>
        </w:rPr>
      </w:pPr>
      <w:r>
        <w:rPr>
          <w:rFonts w:cs="Arial"/>
          <w:color w:val="000000"/>
          <w:szCs w:val="20"/>
        </w:rPr>
        <w:t xml:space="preserve">Vključena vsebina </w:t>
      </w:r>
      <w:r w:rsidR="00111321">
        <w:rPr>
          <w:rFonts w:cs="Arial"/>
          <w:color w:val="000000"/>
          <w:szCs w:val="20"/>
        </w:rPr>
        <w:t>odgovorov</w:t>
      </w:r>
      <w:r>
        <w:rPr>
          <w:rFonts w:cs="Arial"/>
          <w:color w:val="000000"/>
          <w:szCs w:val="20"/>
        </w:rPr>
        <w:t xml:space="preserve"> na vprašanja:</w:t>
      </w:r>
    </w:p>
    <w:p w14:paraId="053D7C91" w14:textId="77777777" w:rsidR="008D1C1E" w:rsidRDefault="008D1C1E" w:rsidP="00383D18">
      <w:pPr>
        <w:jc w:val="both"/>
        <w:rPr>
          <w:rFonts w:cs="Arial"/>
          <w:color w:val="000000"/>
          <w:szCs w:val="20"/>
        </w:rPr>
      </w:pPr>
      <w:r w:rsidRPr="00366826">
        <w:rPr>
          <w:rFonts w:cs="Arial"/>
          <w:color w:val="000000"/>
          <w:szCs w:val="20"/>
        </w:rPr>
        <w:t>Vprašanje 28: Plačilo komercialistu na terenu - ali bo potrebno davčno potrditi račun, ki bo izdan z odloženim plačilom 15 dni, in potem po obisku komercialista (po zapadlosti računa v plačilo) plačan le temu v gotovini? (16. 7. 2015)</w:t>
      </w:r>
    </w:p>
    <w:p w14:paraId="22E06B78" w14:textId="77777777" w:rsidR="008D1C1E" w:rsidRDefault="008D1C1E" w:rsidP="00383D18">
      <w:pPr>
        <w:jc w:val="both"/>
        <w:rPr>
          <w:rFonts w:cs="Arial"/>
          <w:color w:val="000000"/>
          <w:szCs w:val="20"/>
        </w:rPr>
      </w:pPr>
      <w:r w:rsidRPr="009C5CE7">
        <w:rPr>
          <w:rFonts w:cs="Arial"/>
          <w:color w:val="000000"/>
          <w:szCs w:val="20"/>
        </w:rPr>
        <w:t>Vprašanje 79: Ali je obvezna potrditev računa, za katerega se vnaprej ne ve ali ga bo kupec plačal gotovinsko? Izdaja računa za plačilo preko transakcijskega računa, ki je naknadno plačan z gotovino? (16. 7. 2015)</w:t>
      </w:r>
    </w:p>
    <w:p w14:paraId="16879531" w14:textId="77777777" w:rsidR="00CB5453" w:rsidRDefault="00CB5453" w:rsidP="00383D18">
      <w:pPr>
        <w:jc w:val="both"/>
        <w:rPr>
          <w:rFonts w:cs="Arial"/>
          <w:color w:val="000000"/>
          <w:szCs w:val="20"/>
        </w:rPr>
      </w:pPr>
      <w:r w:rsidRPr="00CB5453">
        <w:rPr>
          <w:rFonts w:cs="Arial"/>
          <w:color w:val="000000"/>
          <w:szCs w:val="20"/>
        </w:rPr>
        <w:lastRenderedPageBreak/>
        <w:t>Vprašanje 83: Ali mora zavezanec davčno potrditi tudi račun, ki je izdan za plačilo na transakcijski račun? (16. 7. 2015, 21. 12. 2015)</w:t>
      </w:r>
    </w:p>
    <w:p w14:paraId="6A732DEC" w14:textId="77777777" w:rsidR="006F6427" w:rsidRDefault="006F6427" w:rsidP="00383D18">
      <w:pPr>
        <w:jc w:val="both"/>
        <w:rPr>
          <w:rFonts w:cs="Arial"/>
          <w:color w:val="000000"/>
          <w:szCs w:val="20"/>
        </w:rPr>
      </w:pPr>
      <w:r w:rsidRPr="006F6427">
        <w:rPr>
          <w:rFonts w:cs="Arial"/>
          <w:color w:val="000000"/>
          <w:szCs w:val="20"/>
        </w:rPr>
        <w:t xml:space="preserve">Vprašanje 122: Krajevna skupnost in davčno potrjevanje računov (računi za vodo, najem grobov, uporaba mrliške vežice) (24. 7. 2015) </w:t>
      </w:r>
    </w:p>
    <w:p w14:paraId="5FB5AE9E" w14:textId="77777777" w:rsidR="0091384F" w:rsidRDefault="0091384F" w:rsidP="00383D18">
      <w:pPr>
        <w:jc w:val="both"/>
        <w:rPr>
          <w:rFonts w:cs="Arial"/>
          <w:color w:val="000000"/>
          <w:szCs w:val="20"/>
        </w:rPr>
      </w:pPr>
      <w:r w:rsidRPr="0091384F">
        <w:rPr>
          <w:rFonts w:cs="Arial"/>
          <w:color w:val="000000"/>
          <w:szCs w:val="20"/>
        </w:rPr>
        <w:t xml:space="preserve">Vprašanje 226: Zavezanci, ki poslujejo negotovinsko in nimajo nikoli plačila z gotovino, se jim zgodi, da pa je en račun delno plačan z gotovino. Kako potrdijo ta račun, ki je bil izdan iz navadnega </w:t>
      </w:r>
      <w:proofErr w:type="spellStart"/>
      <w:r w:rsidRPr="0091384F">
        <w:rPr>
          <w:rFonts w:cs="Arial"/>
          <w:color w:val="000000"/>
          <w:szCs w:val="20"/>
        </w:rPr>
        <w:t>worda</w:t>
      </w:r>
      <w:proofErr w:type="spellEnd"/>
      <w:r w:rsidRPr="0091384F">
        <w:rPr>
          <w:rFonts w:cs="Arial"/>
          <w:color w:val="000000"/>
          <w:szCs w:val="20"/>
        </w:rPr>
        <w:t>, ker so mislili, da bo negotovinsko poravnan. Ne smejo ga stornirat in izdat iz VKR. Ali si morajo za take primere nabavit davčno blagajno? (21. 12. 2015, 8. 1. 2019)</w:t>
      </w:r>
      <w:r w:rsidR="004536D2">
        <w:rPr>
          <w:rFonts w:cs="Arial"/>
          <w:color w:val="000000"/>
          <w:szCs w:val="20"/>
        </w:rPr>
        <w:t xml:space="preserve"> </w:t>
      </w:r>
    </w:p>
    <w:p w14:paraId="57F8D537" w14:textId="77777777" w:rsidR="008D1C1E" w:rsidRPr="00890806" w:rsidRDefault="00890806" w:rsidP="00890806">
      <w:pPr>
        <w:pStyle w:val="FURSnaslov2"/>
        <w:spacing w:before="360"/>
        <w:rPr>
          <w:rFonts w:cs="Arial"/>
        </w:rPr>
      </w:pPr>
      <w:bookmarkStart w:id="223" w:name="_Toc29743610"/>
      <w:r>
        <w:rPr>
          <w:rFonts w:cs="Arial"/>
        </w:rPr>
        <w:t>9.1</w:t>
      </w:r>
      <w:r w:rsidR="00050F77">
        <w:rPr>
          <w:rFonts w:cs="Arial"/>
        </w:rPr>
        <w:t>1</w:t>
      </w:r>
      <w:r w:rsidR="0044320C" w:rsidRPr="00890806">
        <w:rPr>
          <w:rFonts w:cs="Arial"/>
        </w:rPr>
        <w:t xml:space="preserve"> Delno plačan račun v gotovini</w:t>
      </w:r>
      <w:bookmarkEnd w:id="223"/>
      <w:r w:rsidR="00FD0F70" w:rsidRPr="00890806">
        <w:rPr>
          <w:rFonts w:cs="Arial"/>
        </w:rPr>
        <w:t xml:space="preserve"> </w:t>
      </w:r>
    </w:p>
    <w:p w14:paraId="00187574" w14:textId="77777777" w:rsidR="00FD0F70" w:rsidRDefault="0044320C" w:rsidP="008C3F3D">
      <w:pPr>
        <w:jc w:val="both"/>
        <w:rPr>
          <w:rFonts w:cs="Arial"/>
          <w:color w:val="000000"/>
          <w:szCs w:val="20"/>
        </w:rPr>
      </w:pPr>
      <w:r>
        <w:rPr>
          <w:rFonts w:cs="Arial"/>
          <w:color w:val="000000"/>
          <w:szCs w:val="20"/>
        </w:rPr>
        <w:t xml:space="preserve">Račun, ki je delno plačan v gotovini, delno pa se plačilo nakaže na </w:t>
      </w:r>
      <w:r w:rsidR="00FD0F70">
        <w:rPr>
          <w:rFonts w:cs="Arial"/>
          <w:color w:val="000000"/>
          <w:szCs w:val="20"/>
        </w:rPr>
        <w:t>transakcijski</w:t>
      </w:r>
      <w:r>
        <w:rPr>
          <w:rFonts w:cs="Arial"/>
          <w:color w:val="000000"/>
          <w:szCs w:val="20"/>
        </w:rPr>
        <w:t xml:space="preserve"> račun, je predmet </w:t>
      </w:r>
      <w:r w:rsidR="00B17BD6">
        <w:rPr>
          <w:rFonts w:cs="Arial"/>
          <w:color w:val="000000"/>
          <w:szCs w:val="20"/>
        </w:rPr>
        <w:t xml:space="preserve">davčnega potrjevanja in sporoči se celoten znesek po računu in ne le znesek, ki je bil plačan v gotovini. </w:t>
      </w:r>
    </w:p>
    <w:p w14:paraId="455E87C8" w14:textId="77777777" w:rsidR="008C3F3D" w:rsidRDefault="008C3F3D" w:rsidP="008C3F3D">
      <w:pPr>
        <w:jc w:val="both"/>
        <w:rPr>
          <w:rFonts w:cs="Arial"/>
          <w:color w:val="000000"/>
          <w:szCs w:val="20"/>
        </w:rPr>
      </w:pPr>
    </w:p>
    <w:p w14:paraId="568BD6AD" w14:textId="77777777" w:rsidR="008C3F3D" w:rsidRDefault="008C3F3D" w:rsidP="008C3F3D">
      <w:pPr>
        <w:jc w:val="both"/>
        <w:rPr>
          <w:rFonts w:cs="Arial"/>
          <w:color w:val="000000"/>
          <w:szCs w:val="20"/>
        </w:rPr>
      </w:pPr>
      <w:r>
        <w:rPr>
          <w:rFonts w:cs="Arial"/>
          <w:color w:val="000000"/>
          <w:szCs w:val="20"/>
        </w:rPr>
        <w:t xml:space="preserve">V primeru plačila računa, ki ga delno krije </w:t>
      </w:r>
      <w:r w:rsidR="007B28AE">
        <w:rPr>
          <w:rFonts w:cs="Arial"/>
          <w:color w:val="000000"/>
          <w:szCs w:val="20"/>
        </w:rPr>
        <w:t xml:space="preserve">tretja oseba (npr. </w:t>
      </w:r>
      <w:r>
        <w:rPr>
          <w:rFonts w:cs="Arial"/>
          <w:color w:val="000000"/>
          <w:szCs w:val="20"/>
        </w:rPr>
        <w:t>zavarovalnica</w:t>
      </w:r>
      <w:r w:rsidR="007B28AE">
        <w:rPr>
          <w:rFonts w:cs="Arial"/>
          <w:color w:val="000000"/>
          <w:szCs w:val="20"/>
        </w:rPr>
        <w:t>)</w:t>
      </w:r>
      <w:r>
        <w:rPr>
          <w:rFonts w:cs="Arial"/>
          <w:color w:val="000000"/>
          <w:szCs w:val="20"/>
        </w:rPr>
        <w:t xml:space="preserve">, delno pa ga oseba poravna gotovinsko, mora pravna oseba oz. </w:t>
      </w:r>
      <w:r w:rsidR="007B28AE">
        <w:rPr>
          <w:rFonts w:cs="Arial"/>
          <w:color w:val="000000"/>
          <w:szCs w:val="20"/>
        </w:rPr>
        <w:t xml:space="preserve">oseba z dejavnostjo </w:t>
      </w:r>
      <w:r>
        <w:rPr>
          <w:rFonts w:cs="Arial"/>
          <w:color w:val="000000"/>
          <w:szCs w:val="20"/>
        </w:rPr>
        <w:t>davčno potrditi račun in poročati o celotni vrednosti opravljene storitve (tako o vrednosti opravljene storitve, ki mu jo plača zavarovalnica kot tudi vrednost opravljene storitve, ki jo zaračuna pacientu). Če je celoti krila tretja oseba (n</w:t>
      </w:r>
      <w:r w:rsidR="007B28AE">
        <w:rPr>
          <w:rFonts w:cs="Arial"/>
          <w:color w:val="000000"/>
          <w:szCs w:val="20"/>
        </w:rPr>
        <w:t>pr</w:t>
      </w:r>
      <w:r>
        <w:rPr>
          <w:rFonts w:cs="Arial"/>
          <w:color w:val="000000"/>
          <w:szCs w:val="20"/>
        </w:rPr>
        <w:t xml:space="preserve">. </w:t>
      </w:r>
      <w:r w:rsidR="007B28AE">
        <w:rPr>
          <w:rFonts w:cs="Arial"/>
          <w:color w:val="000000"/>
          <w:szCs w:val="20"/>
        </w:rPr>
        <w:t>zavarovalnica</w:t>
      </w:r>
      <w:r>
        <w:rPr>
          <w:rFonts w:cs="Arial"/>
          <w:color w:val="000000"/>
          <w:szCs w:val="20"/>
        </w:rPr>
        <w:t xml:space="preserve">) </w:t>
      </w:r>
      <w:r w:rsidR="007B28AE">
        <w:rPr>
          <w:rFonts w:cs="Arial"/>
          <w:color w:val="000000"/>
          <w:szCs w:val="20"/>
        </w:rPr>
        <w:t xml:space="preserve">in bo le ta izvršila plačilo neposredno na transakcijski račun lekarne, pa tak račun ni predmet davčnega potrjevanja. </w:t>
      </w:r>
    </w:p>
    <w:p w14:paraId="4DB79C37" w14:textId="77777777" w:rsidR="00FD0F70" w:rsidRDefault="00FD0F70" w:rsidP="0044320C">
      <w:pPr>
        <w:ind w:left="360"/>
        <w:jc w:val="both"/>
        <w:rPr>
          <w:rFonts w:cs="Arial"/>
          <w:color w:val="000000"/>
          <w:szCs w:val="20"/>
        </w:rPr>
      </w:pPr>
    </w:p>
    <w:p w14:paraId="17F0BD01" w14:textId="77777777" w:rsidR="000975B2" w:rsidRPr="009C5CE7" w:rsidRDefault="00111321" w:rsidP="000975B2">
      <w:pPr>
        <w:autoSpaceDE w:val="0"/>
        <w:autoSpaceDN w:val="0"/>
        <w:adjustRightInd w:val="0"/>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p>
    <w:p w14:paraId="098F8CBC" w14:textId="77777777" w:rsidR="00FD0F70" w:rsidRDefault="00FD0F70" w:rsidP="00FD0F70">
      <w:pPr>
        <w:jc w:val="both"/>
        <w:rPr>
          <w:rFonts w:cs="Arial"/>
          <w:szCs w:val="20"/>
        </w:rPr>
      </w:pPr>
      <w:r w:rsidRPr="00FD0F70">
        <w:rPr>
          <w:rFonts w:cs="Arial"/>
          <w:szCs w:val="20"/>
        </w:rPr>
        <w:t>Vprašanje129: Ali bo potrebno davčno potrditi tudi račun, ki bo delno plačan v gotovini? (29. 7. 2015)</w:t>
      </w:r>
    </w:p>
    <w:p w14:paraId="6316B2B4" w14:textId="77777777" w:rsidR="00FD0F70" w:rsidRDefault="00FD0F70" w:rsidP="00FD0F70">
      <w:pPr>
        <w:jc w:val="both"/>
        <w:rPr>
          <w:rFonts w:cs="Arial"/>
          <w:color w:val="000000"/>
          <w:szCs w:val="20"/>
        </w:rPr>
      </w:pPr>
      <w:r w:rsidRPr="00FD0F70">
        <w:rPr>
          <w:rFonts w:cs="Arial"/>
          <w:color w:val="000000"/>
          <w:szCs w:val="20"/>
        </w:rPr>
        <w:t>Vprašanje 130: Kako bo z obveznostjo davčnega potrjevanja računov v lekarni? (29. 7. 2015)</w:t>
      </w:r>
      <w:r w:rsidR="004536D2">
        <w:rPr>
          <w:rFonts w:cs="Arial"/>
          <w:color w:val="000000"/>
          <w:szCs w:val="20"/>
        </w:rPr>
        <w:t xml:space="preserve"> </w:t>
      </w:r>
    </w:p>
    <w:p w14:paraId="78D29C3F" w14:textId="77777777" w:rsidR="008C3F3D" w:rsidRDefault="008C3F3D" w:rsidP="00FD0F70">
      <w:pPr>
        <w:jc w:val="both"/>
        <w:rPr>
          <w:rFonts w:cs="Arial"/>
          <w:color w:val="000000"/>
          <w:szCs w:val="20"/>
        </w:rPr>
      </w:pPr>
      <w:r w:rsidRPr="008C3F3D">
        <w:rPr>
          <w:rFonts w:cs="Arial"/>
          <w:color w:val="000000"/>
          <w:szCs w:val="20"/>
        </w:rPr>
        <w:t>Vprašanje 244: Kako je z davčnim potrjevanjem računov za zdravstvene storitve, ob upoštevanju Splošnega dogovora za posamezno leto, ki je sklenjen na nivoju Slovenije? (21. 12. 2015)</w:t>
      </w:r>
    </w:p>
    <w:p w14:paraId="42C11C91" w14:textId="77777777" w:rsidR="00FD0F70" w:rsidRDefault="00B17BD6" w:rsidP="00FD0F70">
      <w:pPr>
        <w:jc w:val="both"/>
        <w:rPr>
          <w:rFonts w:cs="Arial"/>
          <w:color w:val="000000"/>
          <w:szCs w:val="20"/>
        </w:rPr>
      </w:pPr>
      <w:r w:rsidRPr="00B17BD6">
        <w:rPr>
          <w:rFonts w:cs="Arial"/>
          <w:color w:val="000000"/>
          <w:szCs w:val="20"/>
        </w:rPr>
        <w:t>Vprašanje 274: Ali turistična agencija davčno potrdi le znesek prvega obroka, ki je plačan z gotovino, ko je potniku izdan račun ob zaključku potovanja? (30. 12. 2015)</w:t>
      </w:r>
    </w:p>
    <w:p w14:paraId="0571ADF0" w14:textId="77777777" w:rsidR="00FD0F70" w:rsidRPr="00890806" w:rsidRDefault="00050F77" w:rsidP="00890806">
      <w:pPr>
        <w:pStyle w:val="FURSnaslov2"/>
        <w:spacing w:before="360"/>
        <w:rPr>
          <w:rFonts w:cs="Arial"/>
        </w:rPr>
      </w:pPr>
      <w:bookmarkStart w:id="224" w:name="_Toc29743611"/>
      <w:r>
        <w:rPr>
          <w:rFonts w:cs="Arial"/>
        </w:rPr>
        <w:t>9.12</w:t>
      </w:r>
      <w:r w:rsidR="004420F4" w:rsidRPr="00890806">
        <w:rPr>
          <w:rFonts w:cs="Arial"/>
        </w:rPr>
        <w:t xml:space="preserve"> Plačila sobodajalcem za nastanitev in turistično takso</w:t>
      </w:r>
      <w:bookmarkEnd w:id="224"/>
    </w:p>
    <w:p w14:paraId="752A79B2" w14:textId="77777777" w:rsidR="00CB6F68" w:rsidRPr="00CB6F68" w:rsidRDefault="00CB6F68" w:rsidP="00CB6F68">
      <w:pPr>
        <w:jc w:val="both"/>
        <w:rPr>
          <w:rFonts w:cs="Arial"/>
          <w:szCs w:val="20"/>
        </w:rPr>
      </w:pPr>
      <w:r w:rsidRPr="00CB6F68">
        <w:rPr>
          <w:rFonts w:cs="Arial"/>
          <w:szCs w:val="20"/>
        </w:rPr>
        <w:t xml:space="preserve">Sobodajalec je za opravljeno storitev gostu dolžan izdati račun in je v skladu z določili </w:t>
      </w:r>
      <w:proofErr w:type="spellStart"/>
      <w:r w:rsidRPr="00CB6F68">
        <w:rPr>
          <w:rFonts w:cs="Arial"/>
          <w:szCs w:val="20"/>
        </w:rPr>
        <w:t>ZDavPR</w:t>
      </w:r>
      <w:proofErr w:type="spellEnd"/>
      <w:r w:rsidRPr="00CB6F68">
        <w:rPr>
          <w:rFonts w:cs="Arial"/>
          <w:szCs w:val="20"/>
        </w:rPr>
        <w:t xml:space="preserve"> pri plačilu računa z gotovino (»plačilo z gotovino«, kot je določena po 4. točki 2. člena </w:t>
      </w:r>
      <w:proofErr w:type="spellStart"/>
      <w:r w:rsidRPr="00CB6F68">
        <w:rPr>
          <w:rFonts w:cs="Arial"/>
          <w:szCs w:val="20"/>
        </w:rPr>
        <w:t>ZDavPR</w:t>
      </w:r>
      <w:proofErr w:type="spellEnd"/>
      <w:r w:rsidRPr="00CB6F68">
        <w:rPr>
          <w:rFonts w:cs="Arial"/>
          <w:szCs w:val="20"/>
        </w:rPr>
        <w:t xml:space="preserve">) zavezanec za potrjevanje računov za davčne namene. </w:t>
      </w:r>
    </w:p>
    <w:p w14:paraId="798B93A0" w14:textId="77777777" w:rsidR="00CB6F68" w:rsidRPr="00CB6F68" w:rsidRDefault="00CB6F68" w:rsidP="00CB6F68">
      <w:pPr>
        <w:jc w:val="both"/>
        <w:rPr>
          <w:rFonts w:cs="Arial"/>
          <w:szCs w:val="20"/>
        </w:rPr>
      </w:pPr>
    </w:p>
    <w:p w14:paraId="7AAB6BF7" w14:textId="77777777" w:rsidR="00CB6F68" w:rsidRDefault="00CB6F68" w:rsidP="00CB6F68">
      <w:pPr>
        <w:jc w:val="both"/>
        <w:rPr>
          <w:rFonts w:cs="Arial"/>
          <w:szCs w:val="20"/>
        </w:rPr>
      </w:pPr>
      <w:r w:rsidRPr="00CB6F68">
        <w:rPr>
          <w:rFonts w:cs="Arial"/>
          <w:szCs w:val="20"/>
        </w:rPr>
        <w:t xml:space="preserve">Če sobodajalec sprejema turiste, ki nočitve pri sobodajalcu plačajo agenciji, sobodajalec pa na podlagi nočitev (voucher-jev) svoje storitve zaračuna agenciji, ki mu račun plača na transakcijski račun (negotovinsko plačilo), tako izdani in plačani računi niso predmet davčnega potrjevanja računov. </w:t>
      </w:r>
    </w:p>
    <w:p w14:paraId="1D59D2E7" w14:textId="77777777" w:rsidR="00823440" w:rsidRDefault="00823440" w:rsidP="00CB6F68">
      <w:pPr>
        <w:jc w:val="both"/>
        <w:rPr>
          <w:rFonts w:cs="Arial"/>
          <w:szCs w:val="20"/>
        </w:rPr>
      </w:pPr>
    </w:p>
    <w:p w14:paraId="19FC9840" w14:textId="77777777" w:rsidR="00823440" w:rsidRDefault="00823440" w:rsidP="00CB6F68">
      <w:pPr>
        <w:jc w:val="both"/>
        <w:rPr>
          <w:rFonts w:cs="Arial"/>
          <w:szCs w:val="20"/>
        </w:rPr>
      </w:pPr>
      <w:r w:rsidRPr="00823440">
        <w:rPr>
          <w:rFonts w:cs="Arial"/>
          <w:szCs w:val="20"/>
        </w:rPr>
        <w:t xml:space="preserve">Če gost plača nastanitev z gotovino ali pa negotovinsko z univerzalnim plačilnim nalogom na TRR portala, portal pa tako prejeti znesek nakaže na TRR sobodajalca, se šteje, da sobodajalec prejme plačilo računa s strani gosta na način, ki se po </w:t>
      </w:r>
      <w:proofErr w:type="spellStart"/>
      <w:r w:rsidRPr="00823440">
        <w:rPr>
          <w:rFonts w:cs="Arial"/>
          <w:szCs w:val="20"/>
        </w:rPr>
        <w:t>ZDavPR</w:t>
      </w:r>
      <w:proofErr w:type="spellEnd"/>
      <w:r w:rsidRPr="00823440">
        <w:rPr>
          <w:rFonts w:cs="Arial"/>
          <w:szCs w:val="20"/>
        </w:rPr>
        <w:t xml:space="preserve"> šteje za plačilo z gotovino (ker ni izpolnjen pogoj neposrednega nakazila). V takem primeru mora sobodajalec zagotoviti, da je gostu izdan račun za nastanitev v nepremičnini, ki se nahaja v Sloveniji, in ga davčno potrditi.</w:t>
      </w:r>
    </w:p>
    <w:p w14:paraId="0A6988CC" w14:textId="77777777" w:rsidR="00823440" w:rsidRDefault="00823440" w:rsidP="00CB6F68">
      <w:pPr>
        <w:jc w:val="both"/>
        <w:rPr>
          <w:rFonts w:cs="Arial"/>
          <w:szCs w:val="20"/>
        </w:rPr>
      </w:pPr>
    </w:p>
    <w:p w14:paraId="0DB1C0C5" w14:textId="77777777" w:rsidR="00417190" w:rsidRPr="00417190" w:rsidRDefault="00CB6F68" w:rsidP="00417190">
      <w:pPr>
        <w:jc w:val="both"/>
        <w:rPr>
          <w:rFonts w:cs="Arial"/>
          <w:szCs w:val="20"/>
        </w:rPr>
      </w:pPr>
      <w:r w:rsidRPr="00CB6F68">
        <w:rPr>
          <w:rFonts w:cs="Arial"/>
          <w:szCs w:val="20"/>
        </w:rPr>
        <w:t>Predmet davčnega potrjevanja tudi niso računi, ki jih sobodajalec izda turistom  za turistično takso, tudi če jo le ti plačajo v gotovini, glede na to, da sobodajalec takso »pobira« v imenu in za račun občine.</w:t>
      </w:r>
      <w:r>
        <w:rPr>
          <w:rFonts w:cs="Arial"/>
          <w:szCs w:val="20"/>
        </w:rPr>
        <w:t xml:space="preserve"> </w:t>
      </w:r>
      <w:r w:rsidR="00417190" w:rsidRPr="00417190">
        <w:rPr>
          <w:rFonts w:cs="Arial"/>
          <w:szCs w:val="20"/>
        </w:rPr>
        <w:t>Po določbi 28. člena Zakona o spodbujanju razvoja turizma - ZSRT morajo pravne osebe javnega in zasebnega prava, samostojni podjetniki posamezniki oziroma samostojne podjetnice, sobodajalci in kmetje, ki sprejemajo turiste na prenočevanje, pobirati turistično takso v imenu in za račun občine hkrati s plačilom storitev za prenočevanje ali najpozneje zadnji dan prenočevanja, tudi v primeru, če mu ne zaračunavajo plačila storitev za prenočevanje. Iz navedenega izhaja, da v primeru turistične takse ne gre za dobavo blaga ali storitev, ki bi jo zavezanec opravil turistu.</w:t>
      </w:r>
    </w:p>
    <w:p w14:paraId="773D040E" w14:textId="77777777" w:rsidR="00417190" w:rsidRDefault="00417190" w:rsidP="004420F4">
      <w:pPr>
        <w:jc w:val="both"/>
        <w:rPr>
          <w:rFonts w:cs="Arial"/>
          <w:szCs w:val="20"/>
        </w:rPr>
      </w:pPr>
      <w:r w:rsidRPr="00417190">
        <w:rPr>
          <w:rFonts w:cs="Arial"/>
          <w:szCs w:val="20"/>
        </w:rPr>
        <w:t xml:space="preserve">  </w:t>
      </w:r>
    </w:p>
    <w:p w14:paraId="7AD179A7" w14:textId="77777777" w:rsidR="000975B2" w:rsidRPr="009C5CE7" w:rsidRDefault="00111321" w:rsidP="000975B2">
      <w:pPr>
        <w:autoSpaceDE w:val="0"/>
        <w:autoSpaceDN w:val="0"/>
        <w:adjustRightInd w:val="0"/>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p>
    <w:p w14:paraId="51350383" w14:textId="77777777" w:rsidR="00417190" w:rsidRDefault="00417190" w:rsidP="00417190">
      <w:pPr>
        <w:jc w:val="both"/>
        <w:rPr>
          <w:rFonts w:cs="Arial"/>
          <w:szCs w:val="20"/>
        </w:rPr>
      </w:pPr>
      <w:r w:rsidRPr="00417190">
        <w:rPr>
          <w:rFonts w:cs="Arial"/>
          <w:szCs w:val="20"/>
        </w:rPr>
        <w:t>Vprašanje 30: Zavezanec sprašuje, ali je predmet davčnega potrjevanja tudi račun za turistično takso, izdan turistom, ki le to plačajo v gotovini,  glede na to, da takso »pobira« v imenu in za račun občine? (16. 7. 2015)</w:t>
      </w:r>
    </w:p>
    <w:p w14:paraId="79D49E90" w14:textId="77777777" w:rsidR="00CB6F68" w:rsidRDefault="00CB6F68" w:rsidP="00417190">
      <w:pPr>
        <w:jc w:val="both"/>
        <w:rPr>
          <w:rFonts w:cs="Arial"/>
          <w:szCs w:val="20"/>
        </w:rPr>
      </w:pPr>
      <w:r w:rsidRPr="00CB6F68">
        <w:rPr>
          <w:rFonts w:cs="Arial"/>
          <w:szCs w:val="20"/>
        </w:rPr>
        <w:t>Vprašanje 135: Ali je sobodajalec zavezanec za davčno potrjevanje računov? (10. 8. 2015)</w:t>
      </w:r>
    </w:p>
    <w:p w14:paraId="6CD402AE" w14:textId="77777777" w:rsidR="00CB6F68" w:rsidRDefault="00CB6F68" w:rsidP="00417190">
      <w:pPr>
        <w:jc w:val="both"/>
        <w:rPr>
          <w:rFonts w:cs="Arial"/>
          <w:szCs w:val="20"/>
        </w:rPr>
      </w:pPr>
      <w:r w:rsidRPr="00CB6F68">
        <w:rPr>
          <w:rFonts w:cs="Arial"/>
          <w:szCs w:val="20"/>
        </w:rPr>
        <w:t>Vprašanje 306: Sobodajalci in davčne blagajne. (9. 2. 2016)</w:t>
      </w:r>
    </w:p>
    <w:p w14:paraId="1C77BD88" w14:textId="77777777" w:rsidR="008B2771" w:rsidRDefault="00823440" w:rsidP="00417190">
      <w:pPr>
        <w:jc w:val="both"/>
        <w:rPr>
          <w:rFonts w:cs="Arial"/>
          <w:szCs w:val="20"/>
        </w:rPr>
      </w:pPr>
      <w:r w:rsidRPr="00823440">
        <w:rPr>
          <w:rFonts w:cs="Arial"/>
          <w:szCs w:val="20"/>
        </w:rPr>
        <w:t xml:space="preserve">Vprašanje 313: Ali mora sobodajalec v primeru, ko plačilo storitev po rezervacijah na portalu </w:t>
      </w:r>
      <w:proofErr w:type="spellStart"/>
      <w:r w:rsidRPr="00823440">
        <w:rPr>
          <w:rFonts w:cs="Arial"/>
          <w:szCs w:val="20"/>
        </w:rPr>
        <w:t>airbnb</w:t>
      </w:r>
      <w:proofErr w:type="spellEnd"/>
      <w:r w:rsidRPr="00823440">
        <w:rPr>
          <w:rFonts w:cs="Arial"/>
          <w:szCs w:val="20"/>
        </w:rPr>
        <w:t xml:space="preserve"> ali booking.com prejme od podjetja </w:t>
      </w:r>
      <w:proofErr w:type="spellStart"/>
      <w:r w:rsidRPr="00823440">
        <w:rPr>
          <w:rFonts w:cs="Arial"/>
          <w:szCs w:val="20"/>
        </w:rPr>
        <w:t>airbnb</w:t>
      </w:r>
      <w:proofErr w:type="spellEnd"/>
      <w:r w:rsidRPr="00823440">
        <w:rPr>
          <w:rFonts w:cs="Arial"/>
          <w:szCs w:val="20"/>
        </w:rPr>
        <w:t xml:space="preserve"> ali booking.com, stranki izdati davčno potrjen račun? (3. 5. 2018)</w:t>
      </w:r>
    </w:p>
    <w:p w14:paraId="38AEC8AC" w14:textId="77777777" w:rsidR="008B2771" w:rsidRPr="00011055" w:rsidRDefault="00050F77" w:rsidP="00011055">
      <w:pPr>
        <w:pStyle w:val="FURSnaslov2"/>
        <w:spacing w:before="360"/>
        <w:rPr>
          <w:rFonts w:cs="Arial"/>
        </w:rPr>
      </w:pPr>
      <w:bookmarkStart w:id="225" w:name="_Toc29743612"/>
      <w:r>
        <w:rPr>
          <w:rFonts w:cs="Arial"/>
        </w:rPr>
        <w:t>9.13</w:t>
      </w:r>
      <w:r w:rsidR="00011055">
        <w:rPr>
          <w:rFonts w:cs="Arial"/>
        </w:rPr>
        <w:t xml:space="preserve"> </w:t>
      </w:r>
      <w:r w:rsidR="008B2771" w:rsidRPr="00011055">
        <w:rPr>
          <w:rFonts w:cs="Arial"/>
        </w:rPr>
        <w:t>Popravljanje računov, naknadnih sprememb prvotnih računov</w:t>
      </w:r>
      <w:bookmarkEnd w:id="225"/>
      <w:r w:rsidR="00011055">
        <w:rPr>
          <w:rFonts w:cs="Arial"/>
        </w:rPr>
        <w:t xml:space="preserve"> </w:t>
      </w:r>
    </w:p>
    <w:p w14:paraId="24554627" w14:textId="77777777" w:rsidR="008B2771" w:rsidRPr="008B2771" w:rsidRDefault="008B2771" w:rsidP="008B2771">
      <w:pPr>
        <w:jc w:val="both"/>
        <w:rPr>
          <w:rFonts w:cs="Arial"/>
          <w:szCs w:val="20"/>
        </w:rPr>
      </w:pPr>
      <w:r w:rsidRPr="008B2771">
        <w:rPr>
          <w:rFonts w:cs="Arial"/>
          <w:szCs w:val="20"/>
        </w:rPr>
        <w:t xml:space="preserve">Če se </w:t>
      </w:r>
      <w:r w:rsidRPr="00383D18">
        <w:rPr>
          <w:rFonts w:cs="Arial"/>
          <w:b/>
          <w:szCs w:val="20"/>
        </w:rPr>
        <w:t>podatki, ki so bili posredovani v potrjevanje, razlikujejo od računov,</w:t>
      </w:r>
      <w:r w:rsidRPr="008B2771">
        <w:rPr>
          <w:rFonts w:cs="Arial"/>
          <w:szCs w:val="20"/>
        </w:rPr>
        <w:t xml:space="preserve"> ki so bili izdani kupcem (v potrjevanje so bili posredovani napačni podatki o računu), je treba napačne podatke popraviti. </w:t>
      </w:r>
      <w:r w:rsidR="00383D18">
        <w:rPr>
          <w:rFonts w:cs="Arial"/>
          <w:szCs w:val="20"/>
        </w:rPr>
        <w:t>FURS</w:t>
      </w:r>
      <w:r w:rsidRPr="008B2771">
        <w:rPr>
          <w:rFonts w:cs="Arial"/>
          <w:szCs w:val="20"/>
        </w:rPr>
        <w:t xml:space="preserve"> bo v nasprotnem primeru razpolagala z napačnimi podatki o izdanih računih. V konkretnem primeru so knjigovodsko računi pravilno izdani, zato je potrebno zgolj popraviti podatke, ki so bili posredovani v potrjevanje, in sicer brez knjigovodskega storniranja izdanega računa. </w:t>
      </w:r>
    </w:p>
    <w:p w14:paraId="76710D92" w14:textId="77777777" w:rsidR="008B2771" w:rsidRPr="008B2771" w:rsidRDefault="008B2771" w:rsidP="008B2771">
      <w:pPr>
        <w:jc w:val="both"/>
        <w:rPr>
          <w:rFonts w:cs="Arial"/>
          <w:szCs w:val="20"/>
        </w:rPr>
      </w:pPr>
    </w:p>
    <w:p w14:paraId="6A229E36" w14:textId="77777777" w:rsidR="00383D18" w:rsidRDefault="008B2771" w:rsidP="008B2771">
      <w:pPr>
        <w:jc w:val="both"/>
        <w:rPr>
          <w:rFonts w:cs="Arial"/>
          <w:szCs w:val="20"/>
        </w:rPr>
      </w:pPr>
      <w:r w:rsidRPr="008B2771">
        <w:rPr>
          <w:rFonts w:cs="Arial"/>
          <w:szCs w:val="20"/>
        </w:rPr>
        <w:t xml:space="preserve">V primeru </w:t>
      </w:r>
      <w:r w:rsidRPr="00383D18">
        <w:rPr>
          <w:rFonts w:cs="Arial"/>
          <w:b/>
          <w:szCs w:val="20"/>
        </w:rPr>
        <w:t>naknadne spremembe podatkov o računu</w:t>
      </w:r>
      <w:r w:rsidRPr="008B2771">
        <w:rPr>
          <w:rFonts w:cs="Arial"/>
          <w:szCs w:val="20"/>
        </w:rPr>
        <w:t>, ki bi bile sporočene davčnemu organu, bo moral zavezanec ponovno izvesti postopek potrjevanja računov. Sporočilo o spremembah podatkov o računu bo moralo vsebovati podatek o številki računa, na katerega se bodo spremembe nanašale.</w:t>
      </w:r>
      <w:r w:rsidR="00383D18">
        <w:rPr>
          <w:rFonts w:cs="Arial"/>
          <w:szCs w:val="20"/>
        </w:rPr>
        <w:t xml:space="preserve"> </w:t>
      </w:r>
    </w:p>
    <w:p w14:paraId="4D1C6757" w14:textId="77777777" w:rsidR="00383D18" w:rsidRDefault="00383D18" w:rsidP="008B2771">
      <w:pPr>
        <w:jc w:val="both"/>
        <w:rPr>
          <w:rFonts w:cs="Arial"/>
          <w:szCs w:val="20"/>
        </w:rPr>
      </w:pPr>
    </w:p>
    <w:p w14:paraId="55B559C2" w14:textId="77777777" w:rsidR="008B2771" w:rsidRDefault="008B2771" w:rsidP="008B2771">
      <w:pPr>
        <w:jc w:val="both"/>
        <w:rPr>
          <w:rFonts w:cs="Arial"/>
          <w:szCs w:val="20"/>
        </w:rPr>
      </w:pPr>
      <w:r w:rsidRPr="008B2771">
        <w:rPr>
          <w:rFonts w:cs="Arial"/>
          <w:szCs w:val="20"/>
        </w:rPr>
        <w:t>Računa s katerim se naknadno spreminjajo podatki o računu ni potrebno izdati preko iste elektronske naprave preko katere je bil izdan prvoten račun. Pomembno je, da podatki o spremembah podatkov o računu, ki se pošiljajo v potrjevanje, vsebujejo podatke o prvotnem računu, ki se spreminja.</w:t>
      </w:r>
    </w:p>
    <w:p w14:paraId="2941498F" w14:textId="77777777" w:rsidR="00E96CA8" w:rsidRDefault="00E96CA8" w:rsidP="008B2771">
      <w:pPr>
        <w:jc w:val="both"/>
        <w:rPr>
          <w:rFonts w:cs="Arial"/>
          <w:szCs w:val="20"/>
        </w:rPr>
      </w:pPr>
    </w:p>
    <w:p w14:paraId="48AFC3DF" w14:textId="77777777" w:rsidR="00EA1A1F" w:rsidRPr="00611BCF" w:rsidRDefault="00E96CA8" w:rsidP="00EA1A1F">
      <w:pPr>
        <w:jc w:val="both"/>
      </w:pPr>
      <w:r>
        <w:t>V primeru</w:t>
      </w:r>
      <w:r w:rsidR="006F774C">
        <w:t xml:space="preserve">, da blagajne ne </w:t>
      </w:r>
      <w:r w:rsidRPr="00611BCF">
        <w:t>dovoljujejo spreminjanja podatkov</w:t>
      </w:r>
      <w:r w:rsidR="00E443E1">
        <w:t xml:space="preserve"> </w:t>
      </w:r>
      <w:r w:rsidR="00EA1A1F">
        <w:t xml:space="preserve">zaposlenim, za </w:t>
      </w:r>
      <w:proofErr w:type="spellStart"/>
      <w:r w:rsidR="00EA1A1F">
        <w:t>stornacijo</w:t>
      </w:r>
      <w:proofErr w:type="spellEnd"/>
      <w:r w:rsidR="00EA1A1F">
        <w:t xml:space="preserve"> računov pa je pooblaščena le ena oseba. </w:t>
      </w:r>
      <w:r w:rsidR="00EA1A1F" w:rsidRPr="00EA1A1F">
        <w:t xml:space="preserve">V konkretnem primeru moral zavezanec račune z napako stornirati najkasneje pred dnevnim zaključkom blagajne, saj se za znesek računov z napako ne ujema tudi zaključek blagajne. Po </w:t>
      </w:r>
      <w:hyperlink r:id="rId74" w:history="1">
        <w:proofErr w:type="spellStart"/>
        <w:r w:rsidR="00EA1A1F" w:rsidRPr="004536D2">
          <w:rPr>
            <w:rStyle w:val="Hiperpovezava"/>
            <w:rFonts w:eastAsia="Calibri"/>
            <w:szCs w:val="22"/>
          </w:rPr>
          <w:t>ZDavPR</w:t>
        </w:r>
        <w:proofErr w:type="spellEnd"/>
      </w:hyperlink>
      <w:r w:rsidR="00EA1A1F" w:rsidRPr="00EA1A1F">
        <w:t xml:space="preserve"> bo moral takrat</w:t>
      </w:r>
      <w:r w:rsidR="00EA1A1F" w:rsidRPr="00611BCF">
        <w:t xml:space="preserve"> popravljene račune tudi takoj posredovati v davčno potrditev. Sporočilo o spremembah podatkov o računu bo moralo vsebovati podatek o številki računa, na katerega se spremembe nanašajo. </w:t>
      </w:r>
    </w:p>
    <w:p w14:paraId="19FA2272" w14:textId="77777777" w:rsidR="00EA1A1F" w:rsidRDefault="00EA1A1F" w:rsidP="00E96CA8">
      <w:pPr>
        <w:jc w:val="both"/>
      </w:pPr>
    </w:p>
    <w:p w14:paraId="2C08407D" w14:textId="77777777" w:rsidR="000975B2" w:rsidRPr="009C5CE7" w:rsidRDefault="000975B2" w:rsidP="000975B2">
      <w:pPr>
        <w:autoSpaceDE w:val="0"/>
        <w:autoSpaceDN w:val="0"/>
        <w:adjustRightInd w:val="0"/>
        <w:jc w:val="both"/>
        <w:rPr>
          <w:rFonts w:cs="Arial"/>
          <w:color w:val="000000"/>
          <w:szCs w:val="20"/>
        </w:rPr>
      </w:pPr>
      <w:r>
        <w:rPr>
          <w:rFonts w:cs="Arial"/>
          <w:color w:val="000000"/>
          <w:szCs w:val="20"/>
        </w:rPr>
        <w:lastRenderedPageBreak/>
        <w:t>Vključe</w:t>
      </w:r>
      <w:r w:rsidR="00E47F2E">
        <w:rPr>
          <w:rFonts w:cs="Arial"/>
          <w:color w:val="000000"/>
          <w:szCs w:val="20"/>
        </w:rPr>
        <w:t>na vsebina odgovora na vprašanje</w:t>
      </w:r>
      <w:r>
        <w:rPr>
          <w:rFonts w:cs="Arial"/>
          <w:color w:val="000000"/>
          <w:szCs w:val="20"/>
        </w:rPr>
        <w:t>:</w:t>
      </w:r>
    </w:p>
    <w:p w14:paraId="539EC36A" w14:textId="77777777" w:rsidR="00E96CA8" w:rsidRPr="00E96CA8" w:rsidRDefault="00E96CA8" w:rsidP="00E96CA8">
      <w:pPr>
        <w:jc w:val="both"/>
        <w:rPr>
          <w:rFonts w:cs="Arial"/>
          <w:szCs w:val="20"/>
        </w:rPr>
      </w:pPr>
      <w:r w:rsidRPr="00E96CA8">
        <w:rPr>
          <w:rFonts w:cs="Arial"/>
          <w:szCs w:val="20"/>
        </w:rPr>
        <w:t>Vprašanje 155: Kako je z davčnim potrjevanjem računov, pri katerih se natakarji zmotijo oziroma kdaj je potrebno narediti storno napačnega računa v takih primerih? (21. 8. 2015)</w:t>
      </w:r>
    </w:p>
    <w:p w14:paraId="0CBBA8B4" w14:textId="77777777" w:rsidR="00417190" w:rsidRPr="00AD615B" w:rsidRDefault="005F7553" w:rsidP="00AD615B">
      <w:pPr>
        <w:pStyle w:val="FURSnaslov2"/>
        <w:spacing w:before="360"/>
        <w:rPr>
          <w:rFonts w:cs="Arial"/>
        </w:rPr>
      </w:pPr>
      <w:bookmarkStart w:id="226" w:name="_Toc29743613"/>
      <w:r w:rsidRPr="00AD615B">
        <w:rPr>
          <w:rFonts w:cs="Arial"/>
        </w:rPr>
        <w:t>9.1</w:t>
      </w:r>
      <w:r w:rsidR="00050F77">
        <w:rPr>
          <w:rFonts w:cs="Arial"/>
        </w:rPr>
        <w:t>4</w:t>
      </w:r>
      <w:r w:rsidRPr="00AD615B">
        <w:rPr>
          <w:rFonts w:cs="Arial"/>
        </w:rPr>
        <w:t>. Različna vprašanja, ali je predmet davčnega potrjevanja računov</w:t>
      </w:r>
      <w:bookmarkEnd w:id="226"/>
    </w:p>
    <w:p w14:paraId="1643CA26" w14:textId="77777777" w:rsidR="00AD615B" w:rsidRPr="00AD615B" w:rsidRDefault="00050F77" w:rsidP="00AD615B">
      <w:pPr>
        <w:pStyle w:val="FURS-3naslov"/>
        <w:numPr>
          <w:ilvl w:val="0"/>
          <w:numId w:val="0"/>
        </w:numPr>
      </w:pPr>
      <w:bookmarkStart w:id="227" w:name="_Toc29743614"/>
      <w:r>
        <w:t>9.14</w:t>
      </w:r>
      <w:r w:rsidR="00AD615B" w:rsidRPr="00AD615B">
        <w:t>.1</w:t>
      </w:r>
      <w:r w:rsidR="00B71184">
        <w:t>. N</w:t>
      </w:r>
      <w:r w:rsidR="00AD615B" w:rsidRPr="00AD615B">
        <w:t>apitnine</w:t>
      </w:r>
      <w:bookmarkEnd w:id="227"/>
      <w:r w:rsidR="00AD615B" w:rsidRPr="00AD615B">
        <w:t xml:space="preserve"> </w:t>
      </w:r>
    </w:p>
    <w:p w14:paraId="41AED598" w14:textId="77777777" w:rsidR="00AD615B" w:rsidRPr="00AD615B" w:rsidRDefault="00AD615B" w:rsidP="00AD615B">
      <w:pPr>
        <w:jc w:val="both"/>
        <w:rPr>
          <w:rFonts w:cs="Arial"/>
          <w:szCs w:val="20"/>
        </w:rPr>
      </w:pPr>
      <w:r w:rsidRPr="00AD615B">
        <w:rPr>
          <w:rFonts w:cs="Arial"/>
          <w:szCs w:val="20"/>
        </w:rPr>
        <w:t xml:space="preserve">Po </w:t>
      </w:r>
      <w:proofErr w:type="spellStart"/>
      <w:r w:rsidRPr="00AD615B">
        <w:rPr>
          <w:rFonts w:cs="Arial"/>
          <w:szCs w:val="20"/>
        </w:rPr>
        <w:t>ZDavPR</w:t>
      </w:r>
      <w:proofErr w:type="spellEnd"/>
      <w:r w:rsidRPr="00AD615B">
        <w:rPr>
          <w:rFonts w:cs="Arial"/>
          <w:szCs w:val="20"/>
        </w:rPr>
        <w:t xml:space="preserve"> so predmet davčnega potrjevanja računov, računi za dobave blaga in storitev izdani po DDV zakonodaji. Glede napitnin po DDV zakonodaji velja, da po DDV zakonodaji za napitnine ni treba izdati računa, in tudi niso predmet </w:t>
      </w:r>
      <w:proofErr w:type="spellStart"/>
      <w:r w:rsidRPr="00AD615B">
        <w:rPr>
          <w:rFonts w:cs="Arial"/>
          <w:szCs w:val="20"/>
        </w:rPr>
        <w:t>t.i</w:t>
      </w:r>
      <w:proofErr w:type="spellEnd"/>
      <w:r w:rsidRPr="00AD615B">
        <w:rPr>
          <w:rFonts w:cs="Arial"/>
          <w:szCs w:val="20"/>
        </w:rPr>
        <w:t>. davčnih blagajn.</w:t>
      </w:r>
    </w:p>
    <w:p w14:paraId="6B44EE20" w14:textId="77777777" w:rsidR="00AD615B" w:rsidRDefault="00AD615B" w:rsidP="004420F4">
      <w:pPr>
        <w:jc w:val="both"/>
        <w:rPr>
          <w:rFonts w:cs="Arial"/>
          <w:szCs w:val="20"/>
        </w:rPr>
      </w:pPr>
    </w:p>
    <w:p w14:paraId="4E702D85" w14:textId="77777777" w:rsidR="00417190" w:rsidRDefault="000975B2" w:rsidP="004420F4">
      <w:pPr>
        <w:jc w:val="both"/>
        <w:rPr>
          <w:rFonts w:cs="Arial"/>
          <w:szCs w:val="20"/>
        </w:rPr>
      </w:pPr>
      <w:r>
        <w:rPr>
          <w:rFonts w:cs="Arial"/>
          <w:szCs w:val="20"/>
        </w:rPr>
        <w:t>Vključe</w:t>
      </w:r>
      <w:r w:rsidR="00265291">
        <w:rPr>
          <w:rFonts w:cs="Arial"/>
          <w:szCs w:val="20"/>
        </w:rPr>
        <w:t>na vsebina odgovorov</w:t>
      </w:r>
      <w:r w:rsidR="0077091F">
        <w:rPr>
          <w:rFonts w:cs="Arial"/>
          <w:szCs w:val="20"/>
        </w:rPr>
        <w:t xml:space="preserve"> na vprašanja</w:t>
      </w:r>
      <w:r>
        <w:rPr>
          <w:rFonts w:cs="Arial"/>
          <w:szCs w:val="20"/>
        </w:rPr>
        <w:t>:</w:t>
      </w:r>
    </w:p>
    <w:p w14:paraId="408F36BC" w14:textId="77777777" w:rsidR="00417190" w:rsidRDefault="00AD615B" w:rsidP="004420F4">
      <w:pPr>
        <w:jc w:val="both"/>
        <w:rPr>
          <w:rFonts w:cs="Arial"/>
          <w:szCs w:val="20"/>
        </w:rPr>
      </w:pPr>
      <w:r w:rsidRPr="00AD615B">
        <w:rPr>
          <w:rFonts w:cs="Arial"/>
          <w:szCs w:val="20"/>
        </w:rPr>
        <w:t>Vprašanje 144: Ali so napitnine predmet davčnega potrjevanja? (14. 8. 2015)</w:t>
      </w:r>
    </w:p>
    <w:p w14:paraId="5133A7F5" w14:textId="77777777" w:rsidR="00417190" w:rsidRDefault="00AD615B" w:rsidP="004420F4">
      <w:pPr>
        <w:jc w:val="both"/>
        <w:rPr>
          <w:rFonts w:cs="Arial"/>
          <w:szCs w:val="20"/>
        </w:rPr>
      </w:pPr>
      <w:r w:rsidRPr="00AD615B">
        <w:rPr>
          <w:rFonts w:cs="Arial"/>
          <w:szCs w:val="20"/>
        </w:rPr>
        <w:t xml:space="preserve">Vprašanje 145: Zavezanec svojemu zaposlenemu naloži dobroimetje na kartico, s katero potem zaposleni plača nakup, ki ga opravi  v  trgovini oz. tam, kjer je dogovorjeno, da s tako kartico lahko plačuje (gre za </w:t>
      </w:r>
      <w:proofErr w:type="spellStart"/>
      <w:r w:rsidRPr="00AD615B">
        <w:rPr>
          <w:rFonts w:cs="Arial"/>
          <w:szCs w:val="20"/>
        </w:rPr>
        <w:t>t.i</w:t>
      </w:r>
      <w:proofErr w:type="spellEnd"/>
      <w:r w:rsidRPr="00AD615B">
        <w:rPr>
          <w:rFonts w:cs="Arial"/>
          <w:szCs w:val="20"/>
        </w:rPr>
        <w:t>. poslovne kartice). Ali se plačilo s tako kartico tudi šteje kot gotovinsko? (14. 8. 2015)</w:t>
      </w:r>
      <w:r>
        <w:rPr>
          <w:rFonts w:cs="Arial"/>
          <w:szCs w:val="20"/>
        </w:rPr>
        <w:t xml:space="preserve"> </w:t>
      </w:r>
    </w:p>
    <w:p w14:paraId="45BF3DCB" w14:textId="77777777" w:rsidR="00AD615B" w:rsidRPr="00AD615B" w:rsidRDefault="00AD615B" w:rsidP="00AD615B">
      <w:pPr>
        <w:pStyle w:val="FURS-3naslov"/>
        <w:numPr>
          <w:ilvl w:val="0"/>
          <w:numId w:val="0"/>
        </w:numPr>
      </w:pPr>
      <w:bookmarkStart w:id="228" w:name="_Toc29743615"/>
      <w:r>
        <w:t>9.1</w:t>
      </w:r>
      <w:r w:rsidR="00050F77">
        <w:t>4</w:t>
      </w:r>
      <w:r w:rsidR="00E96CA8">
        <w:t>.2. P</w:t>
      </w:r>
      <w:r w:rsidRPr="00AD615B">
        <w:t>rodaja izdelkov preko spleta končnim potrošnikom v drugo državo članico</w:t>
      </w:r>
      <w:bookmarkEnd w:id="228"/>
    </w:p>
    <w:p w14:paraId="54B25BC7" w14:textId="77777777" w:rsidR="00AD615B" w:rsidRPr="00FC06FA" w:rsidRDefault="00AD615B" w:rsidP="00AD615B">
      <w:pPr>
        <w:jc w:val="both"/>
        <w:rPr>
          <w:rFonts w:cs="Arial"/>
          <w:color w:val="171717"/>
          <w:szCs w:val="20"/>
        </w:rPr>
      </w:pPr>
      <w:r w:rsidRPr="00AD615B">
        <w:t xml:space="preserve">Prodajalec, ki je davčni zavezanec, identificiran za namene DDV v Sloveniji, katerega skupna vrednost dobav izdelkov končnim potrošnikom v drugi državi članici presega znesek, ki ga določi ta država članica, ali davčni zavezanec, ki se odloči, da je kraj dobave izdelkov končnim potrošnikom druga država članica, mora obračunati DDV v skladu z zakonodajo države članice EU, v kateri se blago nahaja, ko se odpošiljanje ali prevoz blaga kupcu konča (država članica kupca). Po DDV zakonodaji je v takem primeru kraj dobave blaga v drugi državi članici in ni predmet slovenskega DDV. Zavezanec v takem primeru tudi ne izda računa po pravilih za izdajo računa po </w:t>
      </w:r>
      <w:hyperlink r:id="rId75" w:history="1">
        <w:r w:rsidRPr="00AD615B">
          <w:rPr>
            <w:rFonts w:eastAsia="Calibri"/>
            <w:color w:val="0000FF"/>
            <w:szCs w:val="22"/>
            <w:u w:val="single"/>
          </w:rPr>
          <w:t>ZDDV-1</w:t>
        </w:r>
      </w:hyperlink>
      <w:r w:rsidRPr="00AD615B">
        <w:rPr>
          <w:rFonts w:eastAsia="Calibri"/>
          <w:color w:val="0000FF"/>
          <w:szCs w:val="22"/>
          <w:u w:val="single"/>
        </w:rPr>
        <w:t xml:space="preserve"> </w:t>
      </w:r>
      <w:r w:rsidRPr="00AD615B">
        <w:t xml:space="preserve">in tako izdan račun ni predmet davčnega potrjevanja računov. </w:t>
      </w:r>
      <w:r w:rsidRPr="00FC06FA">
        <w:rPr>
          <w:rFonts w:cs="Arial"/>
          <w:color w:val="171717"/>
          <w:szCs w:val="20"/>
        </w:rPr>
        <w:t>Če želi zavezanec takšen račun posredovati v davčno potrjevanje, se v datoteko s podatki o računu vpišejo podatki na naslednji način:</w:t>
      </w:r>
    </w:p>
    <w:p w14:paraId="5977C2A0" w14:textId="77777777" w:rsidR="00AD615B" w:rsidRPr="00FC06FA" w:rsidRDefault="00AD615B" w:rsidP="00312B53">
      <w:pPr>
        <w:numPr>
          <w:ilvl w:val="0"/>
          <w:numId w:val="24"/>
        </w:numPr>
        <w:rPr>
          <w:rFonts w:eastAsia="Calibri" w:cs="Arial"/>
          <w:color w:val="171717"/>
          <w:szCs w:val="20"/>
        </w:rPr>
      </w:pPr>
      <w:r w:rsidRPr="00FC06FA">
        <w:rPr>
          <w:rFonts w:eastAsia="Calibri" w:cs="Arial"/>
          <w:color w:val="171717"/>
          <w:szCs w:val="20"/>
        </w:rPr>
        <w:t>v polje »Vrednost neobdavčljivih dobav« (R_3.9.7) se vpiše vrednost obdavčljive dobave v tujini, in sicer vrednost osnove brez tujega DDV</w:t>
      </w:r>
      <w:r w:rsidR="0077091F">
        <w:rPr>
          <w:rFonts w:eastAsia="Calibri" w:cs="Arial"/>
          <w:color w:val="171717"/>
          <w:szCs w:val="20"/>
        </w:rPr>
        <w:t>;</w:t>
      </w:r>
    </w:p>
    <w:p w14:paraId="62724C17" w14:textId="77777777" w:rsidR="00AD615B" w:rsidRPr="00FC06FA" w:rsidRDefault="00AD615B" w:rsidP="00312B53">
      <w:pPr>
        <w:numPr>
          <w:ilvl w:val="0"/>
          <w:numId w:val="24"/>
        </w:numPr>
        <w:jc w:val="both"/>
        <w:rPr>
          <w:rFonts w:eastAsia="Calibri" w:cs="Arial"/>
          <w:color w:val="171717"/>
          <w:szCs w:val="20"/>
        </w:rPr>
      </w:pPr>
      <w:r w:rsidRPr="00FC06FA">
        <w:rPr>
          <w:rFonts w:eastAsia="Calibri" w:cs="Arial"/>
          <w:color w:val="171717"/>
          <w:szCs w:val="20"/>
        </w:rPr>
        <w:t>v polje »Ostali davki/dajatve« (R_3.9.4) se vpiše znesek tujega DDV</w:t>
      </w:r>
      <w:r w:rsidR="0077091F">
        <w:rPr>
          <w:rFonts w:eastAsia="Calibri" w:cs="Arial"/>
          <w:color w:val="171717"/>
          <w:szCs w:val="20"/>
        </w:rPr>
        <w:t>;</w:t>
      </w:r>
      <w:r w:rsidRPr="00FC06FA">
        <w:rPr>
          <w:rFonts w:eastAsia="Calibri" w:cs="Arial"/>
          <w:color w:val="171717"/>
          <w:szCs w:val="20"/>
        </w:rPr>
        <w:t xml:space="preserve"> </w:t>
      </w:r>
    </w:p>
    <w:p w14:paraId="55DDF1A2" w14:textId="77777777" w:rsidR="00AD615B" w:rsidRPr="00FC06FA" w:rsidRDefault="00AD615B" w:rsidP="00312B53">
      <w:pPr>
        <w:numPr>
          <w:ilvl w:val="0"/>
          <w:numId w:val="24"/>
        </w:numPr>
        <w:jc w:val="both"/>
        <w:rPr>
          <w:rFonts w:eastAsia="Calibri" w:cs="Arial"/>
          <w:color w:val="171717"/>
          <w:szCs w:val="20"/>
        </w:rPr>
      </w:pPr>
      <w:r w:rsidRPr="00FC06FA">
        <w:rPr>
          <w:rFonts w:eastAsia="Calibri" w:cs="Arial"/>
          <w:color w:val="171717"/>
          <w:szCs w:val="20"/>
        </w:rPr>
        <w:t>V polja, ki so predvidena za vpisovanje podatkov o DDV - osnova, stopnja, davek (R_3.9.21, R_3.9.22, R_3.9.23) se ne vpisuje ničesar. V ta polja se vpisujejo vrednosti le, če račun vsebuje znesek obračunanega slovenskega DDV.</w:t>
      </w:r>
    </w:p>
    <w:p w14:paraId="3E8BC78B" w14:textId="77777777" w:rsidR="00AD615B" w:rsidRDefault="00AD615B" w:rsidP="004420F4">
      <w:pPr>
        <w:jc w:val="both"/>
        <w:rPr>
          <w:rFonts w:cs="Arial"/>
          <w:szCs w:val="20"/>
        </w:rPr>
      </w:pPr>
    </w:p>
    <w:p w14:paraId="1372E45C" w14:textId="77777777" w:rsidR="000975B2" w:rsidRPr="009C5CE7" w:rsidRDefault="000975B2" w:rsidP="000975B2">
      <w:pPr>
        <w:autoSpaceDE w:val="0"/>
        <w:autoSpaceDN w:val="0"/>
        <w:adjustRightInd w:val="0"/>
        <w:jc w:val="both"/>
        <w:rPr>
          <w:rFonts w:cs="Arial"/>
          <w:color w:val="000000"/>
          <w:szCs w:val="20"/>
        </w:rPr>
      </w:pPr>
      <w:r>
        <w:rPr>
          <w:rFonts w:cs="Arial"/>
          <w:color w:val="000000"/>
          <w:szCs w:val="20"/>
        </w:rPr>
        <w:t>Vključe</w:t>
      </w:r>
      <w:r w:rsidR="0077091F">
        <w:rPr>
          <w:rFonts w:cs="Arial"/>
          <w:color w:val="000000"/>
          <w:szCs w:val="20"/>
        </w:rPr>
        <w:t>na vsebina odgovora na vprašanje</w:t>
      </w:r>
      <w:r>
        <w:rPr>
          <w:rFonts w:cs="Arial"/>
          <w:color w:val="000000"/>
          <w:szCs w:val="20"/>
        </w:rPr>
        <w:t>:</w:t>
      </w:r>
    </w:p>
    <w:p w14:paraId="39AF4E20" w14:textId="77777777" w:rsidR="00417190" w:rsidRPr="00F157C9" w:rsidRDefault="00F157C9" w:rsidP="00F157C9">
      <w:pPr>
        <w:jc w:val="both"/>
        <w:rPr>
          <w:rFonts w:cs="Arial"/>
          <w:szCs w:val="20"/>
        </w:rPr>
      </w:pPr>
      <w:r w:rsidRPr="00F157C9">
        <w:rPr>
          <w:rFonts w:cs="Arial"/>
          <w:szCs w:val="20"/>
        </w:rPr>
        <w:t>Vprašanje 146: Kako je s potrjevanjem računov, ki jih slovenski davčni zavezanec izda za prodajo izdelkov prek spleta končnim potrošnikom v drugo državo članico, v kateri je presegel limit, ki je določen v tej državi za prodajo blaga na daljavo? (14. 8. 2015, 18. 4. 2019)</w:t>
      </w:r>
    </w:p>
    <w:p w14:paraId="1554FE04" w14:textId="77777777" w:rsidR="00F157C9" w:rsidRPr="00471D34" w:rsidRDefault="00050F77" w:rsidP="00471D34">
      <w:pPr>
        <w:pStyle w:val="FURS-3naslov"/>
        <w:numPr>
          <w:ilvl w:val="0"/>
          <w:numId w:val="0"/>
        </w:numPr>
      </w:pPr>
      <w:bookmarkStart w:id="229" w:name="_Toc29743616"/>
      <w:r>
        <w:lastRenderedPageBreak/>
        <w:t>9.14</w:t>
      </w:r>
      <w:r w:rsidR="00F157C9" w:rsidRPr="00471D34">
        <w:t>.3</w:t>
      </w:r>
      <w:r w:rsidR="00F157C9" w:rsidRPr="00F157C9">
        <w:t xml:space="preserve">. </w:t>
      </w:r>
      <w:r w:rsidR="00E96CA8">
        <w:t>Č</w:t>
      </w:r>
      <w:r w:rsidR="00F157C9" w:rsidRPr="00471D34">
        <w:t>lanarine, zamudnine in druga plačila za storitve knjižnic</w:t>
      </w:r>
      <w:bookmarkEnd w:id="229"/>
      <w:r w:rsidR="00962892" w:rsidRPr="00471D34">
        <w:t xml:space="preserve"> </w:t>
      </w:r>
    </w:p>
    <w:p w14:paraId="78A19181" w14:textId="77777777" w:rsidR="00F157C9" w:rsidRPr="00F157C9" w:rsidRDefault="00F157C9" w:rsidP="00F157C9">
      <w:pPr>
        <w:jc w:val="both"/>
        <w:rPr>
          <w:rFonts w:cs="Arial"/>
          <w:szCs w:val="20"/>
        </w:rPr>
      </w:pPr>
      <w:r w:rsidRPr="00F157C9">
        <w:rPr>
          <w:rFonts w:cs="Arial"/>
          <w:szCs w:val="20"/>
        </w:rPr>
        <w:t>Članarine, ki jih knjižnice v okviru izvajanja javne službe na področju knjižnične dejavnosti zaračunavajo svojim članom, je treba obravnavati kot plačilo za opravljeno (kulturno) storitev, ki je v skladu s 13. točko prvega odstavka 42. člena ZDDV-1 in ob upoštevanju druge alineje prvega odstavka 69. člena</w:t>
      </w:r>
      <w:r w:rsidRPr="00F157C9">
        <w:rPr>
          <w:rFonts w:cs="Arial"/>
          <w:color w:val="FF0000"/>
          <w:szCs w:val="20"/>
        </w:rPr>
        <w:t xml:space="preserve"> </w:t>
      </w:r>
      <w:hyperlink r:id="rId76" w:history="1">
        <w:r w:rsidRPr="00F157C9">
          <w:rPr>
            <w:bCs/>
            <w:color w:val="0000FF"/>
            <w:szCs w:val="22"/>
            <w:u w:val="single"/>
          </w:rPr>
          <w:t>Pravilnika o izvajanju ZDDV-1</w:t>
        </w:r>
      </w:hyperlink>
      <w:r w:rsidRPr="00F157C9">
        <w:rPr>
          <w:rFonts w:cs="Arial"/>
          <w:szCs w:val="20"/>
        </w:rPr>
        <w:t>, oproščena plačila DDV.</w:t>
      </w:r>
    </w:p>
    <w:p w14:paraId="6957E896" w14:textId="77777777" w:rsidR="00F157C9" w:rsidRPr="00F157C9" w:rsidRDefault="00F157C9" w:rsidP="00F157C9">
      <w:pPr>
        <w:jc w:val="both"/>
        <w:rPr>
          <w:rFonts w:cs="Arial"/>
          <w:color w:val="FF0000"/>
          <w:szCs w:val="20"/>
        </w:rPr>
      </w:pPr>
    </w:p>
    <w:p w14:paraId="6C82C3E4" w14:textId="77777777" w:rsidR="00F157C9" w:rsidRPr="00F157C9" w:rsidRDefault="00F157C9" w:rsidP="00F157C9">
      <w:pPr>
        <w:jc w:val="both"/>
        <w:rPr>
          <w:rFonts w:cs="Arial"/>
          <w:b/>
          <w:bCs/>
          <w:szCs w:val="20"/>
        </w:rPr>
      </w:pPr>
      <w:r w:rsidRPr="00F157C9">
        <w:rPr>
          <w:rFonts w:cs="Arial"/>
          <w:szCs w:val="20"/>
        </w:rPr>
        <w:t>Iz veljavne</w:t>
      </w:r>
      <w:r w:rsidRPr="00F157C9">
        <w:rPr>
          <w:rFonts w:cs="Arial"/>
          <w:color w:val="FF0000"/>
          <w:szCs w:val="20"/>
        </w:rPr>
        <w:t xml:space="preserve"> </w:t>
      </w:r>
      <w:hyperlink r:id="rId77" w:history="1">
        <w:r w:rsidRPr="00F157C9">
          <w:rPr>
            <w:rFonts w:cs="Arial"/>
            <w:color w:val="0000FF"/>
            <w:szCs w:val="20"/>
            <w:u w:val="single"/>
          </w:rPr>
          <w:t>Uredbe o osnovnih storitvah knjižnic</w:t>
        </w:r>
      </w:hyperlink>
      <w:r w:rsidRPr="00F157C9">
        <w:rPr>
          <w:rFonts w:cs="Arial"/>
          <w:color w:val="FF0000"/>
          <w:szCs w:val="20"/>
        </w:rPr>
        <w:t xml:space="preserve"> </w:t>
      </w:r>
      <w:r w:rsidRPr="00F157C9">
        <w:rPr>
          <w:rFonts w:cs="Arial"/>
          <w:szCs w:val="20"/>
        </w:rPr>
        <w:t>(Uradni list RS, št. 29/03) izhaja, da knjižnice nekatere svoje osnovne storitve za uporabnike, ki se izvajajo v okviru knjižnične dejavnosti kot javna služba in ki povzročajo knjižnici dodatne stroške (</w:t>
      </w:r>
      <w:r w:rsidRPr="00F157C9">
        <w:rPr>
          <w:rFonts w:cs="Arial"/>
          <w:szCs w:val="20"/>
          <w:shd w:val="clear" w:color="auto" w:fill="FFFFFF"/>
        </w:rPr>
        <w:t>zaradi vodenja evidenc, izdaje izkaznic in potrdil, zagotavljanja sledljivosti izposojenega gradiva, obnavl</w:t>
      </w:r>
      <w:r w:rsidR="004536D2">
        <w:rPr>
          <w:rFonts w:cs="Arial"/>
          <w:szCs w:val="20"/>
          <w:shd w:val="clear" w:color="auto" w:fill="FFFFFF"/>
        </w:rPr>
        <w:t xml:space="preserve">janja poškodovanega gradiva </w:t>
      </w:r>
      <w:r w:rsidRPr="00F157C9">
        <w:rPr>
          <w:rFonts w:cs="Arial"/>
          <w:szCs w:val="20"/>
          <w:shd w:val="clear" w:color="auto" w:fill="FFFFFF"/>
        </w:rPr>
        <w:t xml:space="preserve">…) </w:t>
      </w:r>
      <w:r w:rsidRPr="00F157C9">
        <w:rPr>
          <w:rFonts w:cs="Arial"/>
          <w:szCs w:val="20"/>
        </w:rPr>
        <w:t xml:space="preserve">omogočajo le </w:t>
      </w:r>
      <w:r w:rsidRPr="00F157C9">
        <w:rPr>
          <w:rFonts w:cs="Arial"/>
          <w:szCs w:val="20"/>
          <w:shd w:val="clear" w:color="auto" w:fill="FFFFFF"/>
        </w:rPr>
        <w:t xml:space="preserve">članom, ki jim lahko zaračunajo članarino in/ali drugo nadomestilo, s katerim pokrijejo del dodatnih stroškov (vendar le, če pokrivanje teh stroškov ni zajeto v okviru financiranja javne službe).Iz navedenega izhaja, da </w:t>
      </w:r>
      <w:r w:rsidRPr="00F157C9">
        <w:rPr>
          <w:rFonts w:cs="Arial"/>
          <w:szCs w:val="20"/>
          <w:u w:val="single"/>
          <w:shd w:val="clear" w:color="auto" w:fill="FFFFFF"/>
        </w:rPr>
        <w:t>so članarine (v teh primerih) obravnavane kot plačilo za opravljene storitve knjižnice</w:t>
      </w:r>
      <w:r w:rsidRPr="00F157C9">
        <w:rPr>
          <w:rFonts w:cs="Arial"/>
          <w:szCs w:val="20"/>
          <w:shd w:val="clear" w:color="auto" w:fill="FFFFFF"/>
        </w:rPr>
        <w:t xml:space="preserve"> oziroma da so te storitve uporabnikom knjižnice opravljene kot povračilo za članarino. Navedeno pomeni, da so članarine,</w:t>
      </w:r>
      <w:r w:rsidRPr="00F157C9">
        <w:rPr>
          <w:rFonts w:cs="Arial"/>
          <w:szCs w:val="20"/>
        </w:rPr>
        <w:t xml:space="preserve"> ki jih knjižnice v okviru izvajanja javne službe na področju knjižnične dejavnosti zaračunavajo svojim članom,</w:t>
      </w:r>
      <w:r w:rsidRPr="00F157C9">
        <w:rPr>
          <w:rFonts w:cs="Arial"/>
          <w:szCs w:val="20"/>
          <w:shd w:val="clear" w:color="auto" w:fill="FFFFFF"/>
        </w:rPr>
        <w:t xml:space="preserve"> po DDV zakonodaji </w:t>
      </w:r>
      <w:r w:rsidRPr="00F157C9">
        <w:rPr>
          <w:rFonts w:cs="Arial"/>
          <w:szCs w:val="20"/>
        </w:rPr>
        <w:t>plačilo za opravljeno (kulturno) storitev, oproščeno plačila DDV po 13. točki prvega odstavka 42. člena ZDDV-1. Za tako opravljeno storitev (članarino) mora davčni zavezanec izdati račun in ga davčno potrditi, če je plačan z gotovino.</w:t>
      </w:r>
    </w:p>
    <w:p w14:paraId="6FA1F644" w14:textId="77777777" w:rsidR="00F157C9" w:rsidRPr="00F157C9" w:rsidRDefault="00F157C9" w:rsidP="00F157C9">
      <w:pPr>
        <w:autoSpaceDE w:val="0"/>
        <w:autoSpaceDN w:val="0"/>
        <w:adjustRightInd w:val="0"/>
        <w:spacing w:line="240" w:lineRule="auto"/>
        <w:rPr>
          <w:rFonts w:cs="Arial"/>
          <w:szCs w:val="20"/>
          <w:lang w:eastAsia="sl-SI"/>
        </w:rPr>
      </w:pPr>
    </w:p>
    <w:p w14:paraId="33717309" w14:textId="77777777" w:rsidR="00F157C9" w:rsidRPr="00F157C9" w:rsidRDefault="00F157C9" w:rsidP="00F157C9">
      <w:pPr>
        <w:jc w:val="both"/>
        <w:rPr>
          <w:rFonts w:cs="Arial"/>
          <w:szCs w:val="20"/>
        </w:rPr>
      </w:pPr>
      <w:r w:rsidRPr="00F157C9">
        <w:rPr>
          <w:rFonts w:cs="Arial"/>
          <w:szCs w:val="20"/>
        </w:rPr>
        <w:t xml:space="preserve">Pri zamudnini ne gre za plačilo za storitev, ki je predmet DDV, zato je tak račun, če je plačan gotovinsko, ni predmet davčnega potrjevanja računov. </w:t>
      </w:r>
    </w:p>
    <w:p w14:paraId="2256DC24" w14:textId="77777777" w:rsidR="00F157C9" w:rsidRPr="00F157C9" w:rsidRDefault="00F157C9" w:rsidP="00F157C9">
      <w:pPr>
        <w:jc w:val="both"/>
        <w:rPr>
          <w:rFonts w:cs="Arial"/>
          <w:szCs w:val="20"/>
        </w:rPr>
      </w:pPr>
    </w:p>
    <w:p w14:paraId="79480992" w14:textId="77777777" w:rsidR="00F157C9" w:rsidRPr="00F157C9" w:rsidRDefault="00F157C9" w:rsidP="00F157C9">
      <w:pPr>
        <w:jc w:val="both"/>
        <w:rPr>
          <w:rFonts w:cs="Arial"/>
          <w:szCs w:val="20"/>
        </w:rPr>
      </w:pPr>
      <w:r w:rsidRPr="00F157C9">
        <w:rPr>
          <w:rFonts w:cs="Arial"/>
          <w:szCs w:val="20"/>
        </w:rPr>
        <w:t xml:space="preserve">Plačilo zamudnine člana v splošni knjižnici je plačilo pogodbene kazni kot civilne sankcije za kršitev sklenjene </w:t>
      </w:r>
      <w:proofErr w:type="spellStart"/>
      <w:r w:rsidRPr="00F157C9">
        <w:rPr>
          <w:rFonts w:cs="Arial"/>
          <w:szCs w:val="20"/>
        </w:rPr>
        <w:t>posodbene</w:t>
      </w:r>
      <w:proofErr w:type="spellEnd"/>
      <w:r w:rsidRPr="00F157C9">
        <w:rPr>
          <w:rFonts w:cs="Arial"/>
          <w:szCs w:val="20"/>
        </w:rPr>
        <w:t xml:space="preserve"> pogodbe med njim in splošno knjižnico, ki ni predmet DDV, in ni plačilo za čas izposoje gradiva po poteku roka, določenega za vračilo izposojenega gradiva, ki bi bilo predmet DDV. Predpisi, ki urejajo DDV v primeru zamudnine ne določajo obveznosti izdaje računa in posledično za zamudnine ne velja obveznost davčnega potrjevanja računov po </w:t>
      </w:r>
      <w:hyperlink r:id="rId78" w:history="1">
        <w:proofErr w:type="spellStart"/>
        <w:r w:rsidRPr="00F157C9">
          <w:rPr>
            <w:rFonts w:eastAsia="Calibri"/>
            <w:color w:val="0000FF"/>
            <w:szCs w:val="22"/>
            <w:u w:val="single"/>
          </w:rPr>
          <w:t>ZDavPR</w:t>
        </w:r>
        <w:proofErr w:type="spellEnd"/>
      </w:hyperlink>
      <w:r w:rsidRPr="00F157C9">
        <w:rPr>
          <w:rFonts w:cs="Arial"/>
          <w:szCs w:val="20"/>
        </w:rPr>
        <w:t>.</w:t>
      </w:r>
    </w:p>
    <w:p w14:paraId="5BA42497" w14:textId="77777777" w:rsidR="00F157C9" w:rsidRPr="00F157C9" w:rsidRDefault="00F157C9" w:rsidP="00F157C9">
      <w:pPr>
        <w:jc w:val="both"/>
        <w:rPr>
          <w:rFonts w:cs="Arial"/>
          <w:szCs w:val="20"/>
        </w:rPr>
      </w:pPr>
    </w:p>
    <w:p w14:paraId="431CAD1E" w14:textId="77777777" w:rsidR="00F157C9" w:rsidRPr="00F157C9" w:rsidRDefault="00F157C9" w:rsidP="00F157C9">
      <w:pPr>
        <w:jc w:val="both"/>
        <w:rPr>
          <w:rFonts w:cs="Arial"/>
          <w:szCs w:val="20"/>
        </w:rPr>
      </w:pPr>
      <w:r w:rsidRPr="00F157C9">
        <w:rPr>
          <w:rFonts w:cs="Arial"/>
          <w:szCs w:val="20"/>
        </w:rPr>
        <w:t>Glede drugih plačil za storitve splošnih knjižnic na splošno pojasnjujemo, da če gre za storitve, za katere je treba po DDV zakonodaji izdati račun, je tako izdani račun, če je plačan gotovinsko, predmet davčnega potrjevanja računov.</w:t>
      </w:r>
    </w:p>
    <w:p w14:paraId="3E2A1FD4" w14:textId="77777777" w:rsidR="00F157C9" w:rsidRDefault="00F157C9" w:rsidP="0035308F">
      <w:pPr>
        <w:rPr>
          <w:b/>
        </w:rPr>
      </w:pPr>
    </w:p>
    <w:p w14:paraId="7113F03D" w14:textId="77777777" w:rsidR="00962892" w:rsidRPr="00962892" w:rsidRDefault="0077091F" w:rsidP="00962892">
      <w:pPr>
        <w:rPr>
          <w:rFonts w:cs="Arial"/>
          <w:szCs w:val="20"/>
        </w:rPr>
      </w:pPr>
      <w:r>
        <w:rPr>
          <w:rFonts w:cs="Arial"/>
          <w:szCs w:val="20"/>
        </w:rPr>
        <w:t>Vključena vsebina odgovorov</w:t>
      </w:r>
      <w:r w:rsidR="000975B2">
        <w:rPr>
          <w:rFonts w:cs="Arial"/>
          <w:szCs w:val="20"/>
        </w:rPr>
        <w:t xml:space="preserve"> na vprašanja:</w:t>
      </w:r>
    </w:p>
    <w:p w14:paraId="24F44767" w14:textId="77777777" w:rsidR="00F157C9" w:rsidRDefault="00962892" w:rsidP="00962892">
      <w:pPr>
        <w:rPr>
          <w:rFonts w:cs="Arial"/>
          <w:szCs w:val="20"/>
        </w:rPr>
      </w:pPr>
      <w:r w:rsidRPr="00962892">
        <w:rPr>
          <w:rFonts w:cs="Arial"/>
          <w:szCs w:val="20"/>
        </w:rPr>
        <w:t>Vprašanje 147: Uporaba davčnih blagajn pri plačevanju članarin, zamudnin in drugih plačil za storitve splošnih knjižnic (14. 8. 2015, 3. 12. 2015)</w:t>
      </w:r>
    </w:p>
    <w:p w14:paraId="4A63FBFB" w14:textId="77777777" w:rsidR="00826E8D" w:rsidRPr="00826E8D" w:rsidRDefault="00826E8D" w:rsidP="00826E8D">
      <w:pPr>
        <w:rPr>
          <w:rFonts w:cs="Arial"/>
          <w:szCs w:val="20"/>
        </w:rPr>
      </w:pPr>
      <w:r w:rsidRPr="00826E8D">
        <w:rPr>
          <w:rFonts w:cs="Arial"/>
          <w:szCs w:val="20"/>
        </w:rPr>
        <w:t>Vprašanje 183: Uporaba davčnih blagajn pri plačevanju članarin, zamudnin in drugih plačil za storitve splošnih knjižnic (18. 9. 2015, 3. 12. 2015)</w:t>
      </w:r>
    </w:p>
    <w:p w14:paraId="78C6A38C" w14:textId="77777777" w:rsidR="00962892" w:rsidRPr="00471D34" w:rsidRDefault="00050F77" w:rsidP="00471D34">
      <w:pPr>
        <w:pStyle w:val="FURS-3naslov"/>
        <w:numPr>
          <w:ilvl w:val="0"/>
          <w:numId w:val="0"/>
        </w:numPr>
      </w:pPr>
      <w:bookmarkStart w:id="230" w:name="_Toc29743617"/>
      <w:r>
        <w:t>9.14</w:t>
      </w:r>
      <w:r w:rsidR="00962892" w:rsidRPr="00471D34">
        <w:t>.4</w:t>
      </w:r>
      <w:r w:rsidR="00962892" w:rsidRPr="00962892">
        <w:t xml:space="preserve">. </w:t>
      </w:r>
      <w:r w:rsidR="00E96CA8">
        <w:t>V</w:t>
      </w:r>
      <w:r w:rsidR="00105A32">
        <w:t xml:space="preserve"> povezavi z društvi (</w:t>
      </w:r>
      <w:r w:rsidR="00962892" w:rsidRPr="00962892">
        <w:t xml:space="preserve">članarine, zamudnine in druga plačila za </w:t>
      </w:r>
      <w:r w:rsidR="00105A32">
        <w:t>društva</w:t>
      </w:r>
      <w:r w:rsidR="00897F7F">
        <w:t xml:space="preserve"> ter ostalo</w:t>
      </w:r>
      <w:r w:rsidR="00105A32">
        <w:t>)</w:t>
      </w:r>
      <w:bookmarkEnd w:id="230"/>
    </w:p>
    <w:p w14:paraId="777D2A1E" w14:textId="77777777" w:rsidR="005C013F" w:rsidRPr="009F7E96" w:rsidRDefault="005C013F" w:rsidP="005C013F">
      <w:pPr>
        <w:shd w:val="clear" w:color="auto" w:fill="FFFFFF"/>
        <w:jc w:val="both"/>
        <w:rPr>
          <w:rFonts w:cs="Arial"/>
          <w:szCs w:val="20"/>
          <w:lang w:eastAsia="sl-SI"/>
        </w:rPr>
      </w:pPr>
      <w:r w:rsidRPr="009F7E96">
        <w:rPr>
          <w:rFonts w:cs="Arial"/>
          <w:szCs w:val="20"/>
          <w:lang w:eastAsia="sl-SI"/>
        </w:rPr>
        <w:t>Društvo, ki od članov prejme plačilo članarine in je celotna članarina društva namenjena izvajanju dejavnosti društva za namene članstva (administrativni stroški,</w:t>
      </w:r>
      <w:r>
        <w:rPr>
          <w:rFonts w:cs="Arial"/>
          <w:szCs w:val="20"/>
          <w:lang w:eastAsia="sl-SI"/>
        </w:rPr>
        <w:t xml:space="preserve"> stroški korespondence s člani,</w:t>
      </w:r>
      <w:r w:rsidRPr="009F7E96">
        <w:rPr>
          <w:rFonts w:cs="Arial"/>
          <w:szCs w:val="20"/>
          <w:lang w:eastAsia="sl-SI"/>
        </w:rPr>
        <w:t xml:space="preserve"> stroški za vzgojo strokovnih kadrov, nakup opreme za delovanje društva</w:t>
      </w:r>
      <w:r w:rsidR="004536D2">
        <w:rPr>
          <w:rFonts w:cs="Arial"/>
          <w:szCs w:val="20"/>
          <w:lang w:eastAsia="sl-SI"/>
        </w:rPr>
        <w:t xml:space="preserve"> </w:t>
      </w:r>
      <w:r w:rsidRPr="009F7E96">
        <w:rPr>
          <w:rFonts w:cs="Arial"/>
          <w:szCs w:val="20"/>
          <w:lang w:eastAsia="sl-SI"/>
        </w:rPr>
        <w:t xml:space="preserve">…) in ni namenjena izvajanju članskih ugodnosti, ki po vsebini predstavljajo dobave blaga ali storitev, ki jih opravljajo </w:t>
      </w:r>
      <w:r w:rsidRPr="009F7E96">
        <w:rPr>
          <w:rFonts w:cs="Arial"/>
          <w:szCs w:val="20"/>
          <w:lang w:eastAsia="sl-SI"/>
        </w:rPr>
        <w:lastRenderedPageBreak/>
        <w:t xml:space="preserve">tudi drugi davčni zavezanci,  članarina ni predmet DDV. Po določbah </w:t>
      </w:r>
      <w:hyperlink r:id="rId79" w:history="1">
        <w:r w:rsidRPr="00E249D3">
          <w:rPr>
            <w:rStyle w:val="Hiperpovezava"/>
            <w:rFonts w:eastAsia="Calibri"/>
            <w:szCs w:val="22"/>
          </w:rPr>
          <w:t>ZDDV-1</w:t>
        </w:r>
      </w:hyperlink>
      <w:r w:rsidRPr="009F7E96">
        <w:rPr>
          <w:rFonts w:cs="Arial"/>
          <w:szCs w:val="20"/>
          <w:lang w:eastAsia="sl-SI"/>
        </w:rPr>
        <w:t xml:space="preserve"> se za članarino v tem pomenu, ne izda račun. </w:t>
      </w:r>
    </w:p>
    <w:p w14:paraId="17C5AF45" w14:textId="77777777" w:rsidR="005C013F" w:rsidRPr="009F7E96" w:rsidRDefault="005C013F" w:rsidP="005C013F">
      <w:pPr>
        <w:shd w:val="clear" w:color="auto" w:fill="FFFFFF"/>
        <w:jc w:val="both"/>
        <w:rPr>
          <w:rFonts w:cs="Arial"/>
          <w:szCs w:val="20"/>
          <w:lang w:eastAsia="sl-SI"/>
        </w:rPr>
      </w:pPr>
      <w:r w:rsidRPr="009F7E96">
        <w:rPr>
          <w:rFonts w:cs="Arial"/>
          <w:szCs w:val="20"/>
          <w:lang w:eastAsia="sl-SI"/>
        </w:rPr>
        <w:t> </w:t>
      </w:r>
    </w:p>
    <w:p w14:paraId="15E1B2F9" w14:textId="77777777" w:rsidR="005C013F" w:rsidRPr="00806598" w:rsidRDefault="005C013F" w:rsidP="005C013F">
      <w:pPr>
        <w:shd w:val="clear" w:color="auto" w:fill="FFFFFF"/>
        <w:jc w:val="both"/>
        <w:rPr>
          <w:rFonts w:cs="Arial"/>
          <w:szCs w:val="20"/>
          <w:lang w:eastAsia="sl-SI"/>
        </w:rPr>
      </w:pPr>
      <w:r w:rsidRPr="009F7E96">
        <w:rPr>
          <w:rFonts w:cs="Arial"/>
          <w:szCs w:val="20"/>
          <w:lang w:eastAsia="sl-SI"/>
        </w:rPr>
        <w:t xml:space="preserve">Kadar je članarina ali del članarine namenjen izvajanju aktivnosti oziroma članskih ugodnosti, ki po vsebini predstavljajo dobave blaga ali storitev, ki jih opravljajo tudi drugi davčni zavezanci, je znesek članarine plačilo za dobavo blaga ali storitev, ki jo prejme član društva. V teh primerih se šteje, da društvo opravi dobavo blaga ali storitev </w:t>
      </w:r>
      <w:r>
        <w:rPr>
          <w:rFonts w:cs="Arial"/>
          <w:szCs w:val="20"/>
          <w:lang w:eastAsia="sl-SI"/>
        </w:rPr>
        <w:t xml:space="preserve">svojim </w:t>
      </w:r>
      <w:r w:rsidRPr="009F7E96">
        <w:rPr>
          <w:rFonts w:cs="Arial"/>
          <w:szCs w:val="20"/>
          <w:lang w:eastAsia="sl-SI"/>
        </w:rPr>
        <w:t>članom za plačilo (članarina) in mora izdati račun, ko je dobava blaga ali storitev opravljena</w:t>
      </w:r>
      <w:r w:rsidRPr="00D87DCA">
        <w:rPr>
          <w:rFonts w:cs="Arial"/>
          <w:color w:val="0070C0"/>
          <w:szCs w:val="20"/>
          <w:lang w:eastAsia="sl-SI"/>
        </w:rPr>
        <w:t xml:space="preserve">. </w:t>
      </w:r>
      <w:r w:rsidRPr="00806598">
        <w:rPr>
          <w:rFonts w:cs="Arial"/>
          <w:szCs w:val="20"/>
          <w:lang w:eastAsia="sl-SI"/>
        </w:rPr>
        <w:t>Če je račun za dobavo plačan z gotovino (članarina ali del članarine plačana z gotovino) je predmet davčnega potrjevanja računov.  </w:t>
      </w:r>
    </w:p>
    <w:p w14:paraId="0E9BCA2F" w14:textId="77777777" w:rsidR="005C013F" w:rsidRPr="009F7E96" w:rsidRDefault="005C013F" w:rsidP="005C013F">
      <w:pPr>
        <w:shd w:val="clear" w:color="auto" w:fill="FFFFFF"/>
        <w:jc w:val="both"/>
        <w:rPr>
          <w:rFonts w:cs="Arial"/>
          <w:szCs w:val="20"/>
          <w:lang w:eastAsia="sl-SI"/>
        </w:rPr>
      </w:pPr>
    </w:p>
    <w:p w14:paraId="09A82ABE" w14:textId="77777777" w:rsidR="005C013F" w:rsidRPr="009F7E96" w:rsidRDefault="005C013F" w:rsidP="005C013F">
      <w:pPr>
        <w:shd w:val="clear" w:color="auto" w:fill="FFFFFF"/>
        <w:jc w:val="both"/>
        <w:rPr>
          <w:rFonts w:cs="Arial"/>
          <w:szCs w:val="20"/>
          <w:lang w:eastAsia="sl-SI"/>
        </w:rPr>
      </w:pPr>
      <w:r>
        <w:rPr>
          <w:rFonts w:cs="Arial"/>
          <w:szCs w:val="20"/>
          <w:lang w:eastAsia="sl-SI"/>
        </w:rPr>
        <w:t>D</w:t>
      </w:r>
      <w:r w:rsidRPr="009F7E96">
        <w:rPr>
          <w:rFonts w:cs="Arial"/>
          <w:szCs w:val="20"/>
          <w:lang w:eastAsia="sl-SI"/>
        </w:rPr>
        <w:t>ruštvo</w:t>
      </w:r>
      <w:r>
        <w:rPr>
          <w:rFonts w:cs="Arial"/>
          <w:szCs w:val="20"/>
          <w:lang w:eastAsia="sl-SI"/>
        </w:rPr>
        <w:t xml:space="preserve"> (npr. planinsko društvo)</w:t>
      </w:r>
      <w:r w:rsidRPr="009F7E96">
        <w:rPr>
          <w:rFonts w:cs="Arial"/>
          <w:szCs w:val="20"/>
          <w:lang w:eastAsia="sl-SI"/>
        </w:rPr>
        <w:t>, ki organizira planinski izlet</w:t>
      </w:r>
      <w:r>
        <w:rPr>
          <w:rFonts w:cs="Arial"/>
          <w:szCs w:val="20"/>
          <w:lang w:eastAsia="sl-SI"/>
        </w:rPr>
        <w:t>,</w:t>
      </w:r>
      <w:r w:rsidRPr="009F7E96">
        <w:rPr>
          <w:rFonts w:cs="Arial"/>
          <w:szCs w:val="20"/>
          <w:lang w:eastAsia="sl-SI"/>
        </w:rPr>
        <w:t xml:space="preserve"> opravi storitev organizacije izleta in je zavezano k izdaji računa. Če je račun plačan z gotovino, je takšen račun predmet davčnega potrjevanja računov. Če na primer planinsko društvo organizira planinski izlet (organizira prevoz, prenočišče) opravi storitev organizacije izleta in je za opravljeno st</w:t>
      </w:r>
      <w:r>
        <w:rPr>
          <w:rFonts w:cs="Arial"/>
          <w:szCs w:val="20"/>
          <w:lang w:eastAsia="sl-SI"/>
        </w:rPr>
        <w:t xml:space="preserve">oritev zavezano k izdaji računa, ki ga mora davčno potrditi, če je plačan z gotovino. </w:t>
      </w:r>
      <w:r w:rsidRPr="009F7E96">
        <w:rPr>
          <w:rFonts w:cs="Arial"/>
          <w:szCs w:val="20"/>
          <w:lang w:eastAsia="sl-SI"/>
        </w:rPr>
        <w:t>Kadar del članarine dejansko predstavlja plačilo za organizacijo izleta, potem mora društvo za opravljeno storitev organizacije izleta, ki je bila plačana gotovinsko kot članarina, najkasneje, ko je ta storitev opravljena, tudi izdati račun in ga davčno potrditi.</w:t>
      </w:r>
    </w:p>
    <w:p w14:paraId="137C814F" w14:textId="77777777" w:rsidR="005C013F" w:rsidRPr="009F7E96" w:rsidRDefault="005C013F" w:rsidP="005C013F">
      <w:pPr>
        <w:shd w:val="clear" w:color="auto" w:fill="FFFFFF"/>
        <w:jc w:val="both"/>
        <w:rPr>
          <w:rFonts w:cs="Arial"/>
          <w:szCs w:val="20"/>
          <w:lang w:eastAsia="sl-SI"/>
        </w:rPr>
      </w:pPr>
      <w:r w:rsidRPr="009F7E96">
        <w:rPr>
          <w:rFonts w:cs="Arial"/>
          <w:szCs w:val="20"/>
          <w:lang w:eastAsia="sl-SI"/>
        </w:rPr>
        <w:t> </w:t>
      </w:r>
    </w:p>
    <w:p w14:paraId="2A7975B6" w14:textId="77777777" w:rsidR="005C013F" w:rsidRPr="009F7E96" w:rsidRDefault="005C013F" w:rsidP="005C013F">
      <w:pPr>
        <w:shd w:val="clear" w:color="auto" w:fill="FFFFFF"/>
        <w:jc w:val="both"/>
        <w:rPr>
          <w:rFonts w:cs="Arial"/>
          <w:szCs w:val="20"/>
          <w:lang w:eastAsia="sl-SI"/>
        </w:rPr>
      </w:pPr>
      <w:r w:rsidRPr="009F7E96">
        <w:rPr>
          <w:rFonts w:cs="Arial"/>
          <w:szCs w:val="20"/>
          <w:lang w:eastAsia="sl-SI"/>
        </w:rPr>
        <w:t xml:space="preserve">Glede </w:t>
      </w:r>
      <w:r>
        <w:rPr>
          <w:rFonts w:cs="Arial"/>
          <w:szCs w:val="20"/>
          <w:lang w:eastAsia="sl-SI"/>
        </w:rPr>
        <w:t>vprašanja,</w:t>
      </w:r>
      <w:r w:rsidRPr="009F7E96">
        <w:rPr>
          <w:rFonts w:cs="Arial"/>
          <w:szCs w:val="20"/>
          <w:lang w:eastAsia="sl-SI"/>
        </w:rPr>
        <w:t xml:space="preserve"> ali to velja tudi v primeru, ko gre za izlet, ki ga društvo organizira npr. enkrat letno samo za vse svoje člane v okviru druženja</w:t>
      </w:r>
      <w:r>
        <w:rPr>
          <w:rFonts w:cs="Arial"/>
          <w:szCs w:val="20"/>
          <w:lang w:eastAsia="sl-SI"/>
        </w:rPr>
        <w:t>,</w:t>
      </w:r>
      <w:r w:rsidRPr="009F7E96">
        <w:rPr>
          <w:rFonts w:cs="Arial"/>
          <w:szCs w:val="20"/>
          <w:lang w:eastAsia="sl-SI"/>
        </w:rPr>
        <w:t xml:space="preserve"> ob pogoju, da to izhaja tudi iz namena ustanovitve društva </w:t>
      </w:r>
      <w:r>
        <w:rPr>
          <w:rFonts w:cs="Arial"/>
          <w:szCs w:val="20"/>
          <w:lang w:eastAsia="sl-SI"/>
        </w:rPr>
        <w:t>pojasnjujemo</w:t>
      </w:r>
      <w:r w:rsidRPr="009F7E96">
        <w:rPr>
          <w:rFonts w:cs="Arial"/>
          <w:szCs w:val="20"/>
          <w:lang w:eastAsia="sl-SI"/>
        </w:rPr>
        <w:t>, da organizacija planinskega izleta za člane za plačilo predstavlja opravljanje storitev in</w:t>
      </w:r>
      <w:r>
        <w:rPr>
          <w:rFonts w:cs="Arial"/>
          <w:szCs w:val="20"/>
          <w:lang w:eastAsia="sl-SI"/>
        </w:rPr>
        <w:t xml:space="preserve"> je društvo dolžno izdati račun. Če je račun plačan z gotovino je predmet davčnega potrjevanja.  </w:t>
      </w:r>
      <w:r w:rsidRPr="009F7E96">
        <w:rPr>
          <w:rFonts w:cs="Arial"/>
          <w:szCs w:val="20"/>
          <w:lang w:eastAsia="sl-SI"/>
        </w:rPr>
        <w:t xml:space="preserve">  </w:t>
      </w:r>
    </w:p>
    <w:p w14:paraId="10A5A1EF" w14:textId="77777777" w:rsidR="005C013F" w:rsidRPr="00AC03CA" w:rsidRDefault="005C013F" w:rsidP="007A66CE">
      <w:pPr>
        <w:pStyle w:val="zadeva0"/>
        <w:spacing w:line="260" w:lineRule="exact"/>
        <w:ind w:left="0" w:firstLine="0"/>
        <w:jc w:val="both"/>
        <w:rPr>
          <w:b w:val="0"/>
        </w:rPr>
      </w:pPr>
    </w:p>
    <w:p w14:paraId="3D4206FF" w14:textId="77777777" w:rsidR="004D1ECF" w:rsidRDefault="004D1ECF" w:rsidP="00105A32">
      <w:pPr>
        <w:jc w:val="both"/>
      </w:pPr>
      <w:r>
        <w:t xml:space="preserve">V primeru, da </w:t>
      </w:r>
      <w:r w:rsidRPr="009E5316">
        <w:rPr>
          <w:b/>
        </w:rPr>
        <w:t xml:space="preserve">društvo </w:t>
      </w:r>
      <w:r w:rsidR="009E5316">
        <w:rPr>
          <w:b/>
        </w:rPr>
        <w:t xml:space="preserve">iz plačane članarine </w:t>
      </w:r>
      <w:r w:rsidRPr="009E5316">
        <w:rPr>
          <w:b/>
        </w:rPr>
        <w:t>nudi svojim članom ugodnost</w:t>
      </w:r>
      <w:r>
        <w:t xml:space="preserve"> (npr. sklene kolektivno zavarovanje kot društvo in nudi svojim članom nezgodno zavarovanje za primer poškodb, brezplačno podari članom društveno glasilo) se šteje, da društvo opravi oproščeno storitev zavarovanja svojim članom. V takem primeru mora društvo članu društva izdati račun in ga davčno potrditi. </w:t>
      </w:r>
    </w:p>
    <w:p w14:paraId="29132ED1" w14:textId="77777777" w:rsidR="009E5316" w:rsidRDefault="009E5316" w:rsidP="00105A32">
      <w:pPr>
        <w:jc w:val="both"/>
      </w:pPr>
    </w:p>
    <w:p w14:paraId="5FF7DB05" w14:textId="77777777" w:rsidR="009E5316" w:rsidRDefault="006859A9" w:rsidP="006859A9">
      <w:pPr>
        <w:jc w:val="both"/>
      </w:pPr>
      <w:r>
        <w:t>Društvo</w:t>
      </w:r>
      <w:r w:rsidR="009E5316">
        <w:t xml:space="preserve"> </w:t>
      </w:r>
      <w:r w:rsidR="009E5316" w:rsidRPr="006859A9">
        <w:rPr>
          <w:b/>
        </w:rPr>
        <w:t>organizira brezplačen izlet za člane društva</w:t>
      </w:r>
      <w:r>
        <w:rPr>
          <w:b/>
        </w:rPr>
        <w:t>,</w:t>
      </w:r>
      <w:r w:rsidRPr="006859A9">
        <w:t xml:space="preserve"> ki se krije iz članarine</w:t>
      </w:r>
      <w:r w:rsidR="009E5316" w:rsidRPr="006859A9">
        <w:t xml:space="preserve">, </w:t>
      </w:r>
      <w:r w:rsidR="009E5316">
        <w:t xml:space="preserve">mora razmejiti </w:t>
      </w:r>
      <w:r w:rsidRPr="006859A9">
        <w:t xml:space="preserve">članarino na del, ki je namenjen delovanju društva in na del, ki je namenjen plačilu dobav, ki se opravijo članom društva, in članarina torej po vsebini predstavlja plačilo za te dobave. V primeru, ko društvo opravi storitev organizacije izleta članom društva pa mora zagotoviti, da je izdan račun. Če je račun plačan z gotovino po </w:t>
      </w:r>
      <w:proofErr w:type="spellStart"/>
      <w:r w:rsidRPr="006859A9">
        <w:t>ZDavPR</w:t>
      </w:r>
      <w:proofErr w:type="spellEnd"/>
      <w:r w:rsidRPr="006859A9">
        <w:t>, torej tudi, če je račun ali del računa za izlet plačan iz članarine, ki je bila plačana z gotovino, ga mora tudi davčno potrditi.</w:t>
      </w:r>
    </w:p>
    <w:p w14:paraId="429A3984" w14:textId="77777777" w:rsidR="0056323D" w:rsidRDefault="0056323D" w:rsidP="006859A9">
      <w:pPr>
        <w:jc w:val="both"/>
      </w:pPr>
    </w:p>
    <w:p w14:paraId="319D499B" w14:textId="77777777" w:rsidR="0056323D" w:rsidRPr="006859A9" w:rsidRDefault="0056323D" w:rsidP="0056323D">
      <w:pPr>
        <w:jc w:val="both"/>
      </w:pPr>
      <w:r>
        <w:t>Društva lahko imajo skupno blagajno, ki bi si jo izposojala glede na svoje potrebe. Vsako društvo, ki si bo izposodilo blagajno, bo moralo pri izdaji računov uporabljati svoje namensko digitalno potrdilo. Namensko digitalno potrdilo se uporablja pri izračunu ZOI in podpisovanju celotnega sporočila, ki se pošlje na FURS. Ob izposoji blagajne bo potrebno le-to predhodno ustrezno pripraviti in nanjo namestiti digitalno potrdilo posameznega društva oziroma bo potrebno prilagoditi programsko opremo, da bo omogočala izbiro med več različnimi digitalnimi potrdili, ki bodo nameščena na blagajni (ob upoštevanju ustreznih varnostnih zahtev).</w:t>
      </w:r>
    </w:p>
    <w:p w14:paraId="7A1D922D" w14:textId="77777777" w:rsidR="004D1ECF" w:rsidRDefault="004D1ECF" w:rsidP="00105A32">
      <w:pPr>
        <w:jc w:val="both"/>
      </w:pPr>
    </w:p>
    <w:p w14:paraId="5B7DC481" w14:textId="77777777" w:rsidR="007A66CE" w:rsidRDefault="000975B2" w:rsidP="007A66CE">
      <w:pPr>
        <w:jc w:val="both"/>
        <w:rPr>
          <w:rFonts w:cs="Arial"/>
          <w:szCs w:val="20"/>
        </w:rPr>
      </w:pPr>
      <w:r>
        <w:rPr>
          <w:rFonts w:cs="Arial"/>
          <w:szCs w:val="20"/>
        </w:rPr>
        <w:t>Vključena vsebi</w:t>
      </w:r>
      <w:r w:rsidR="0077091F">
        <w:rPr>
          <w:rFonts w:cs="Arial"/>
          <w:szCs w:val="20"/>
        </w:rPr>
        <w:t>na odgovorov</w:t>
      </w:r>
      <w:r>
        <w:rPr>
          <w:rFonts w:cs="Arial"/>
          <w:szCs w:val="20"/>
        </w:rPr>
        <w:t xml:space="preserve"> na vprašanja:</w:t>
      </w:r>
    </w:p>
    <w:p w14:paraId="02E861F5" w14:textId="77777777" w:rsidR="007A66CE" w:rsidRDefault="007A66CE" w:rsidP="00962892">
      <w:pPr>
        <w:rPr>
          <w:rFonts w:cs="Arial"/>
          <w:szCs w:val="20"/>
        </w:rPr>
      </w:pPr>
      <w:r w:rsidRPr="007A66CE">
        <w:rPr>
          <w:rFonts w:cs="Arial"/>
          <w:szCs w:val="20"/>
        </w:rPr>
        <w:lastRenderedPageBreak/>
        <w:t xml:space="preserve">Vprašanje 108: Neprofitno društvo, ki ni identificirano za DDV, nič ne prodaja. Edina plačila, ki jih prejema so letne članarine in </w:t>
      </w:r>
      <w:proofErr w:type="spellStart"/>
      <w:r w:rsidRPr="007A66CE">
        <w:rPr>
          <w:rFonts w:cs="Arial"/>
          <w:szCs w:val="20"/>
        </w:rPr>
        <w:t>vadnine</w:t>
      </w:r>
      <w:proofErr w:type="spellEnd"/>
      <w:r w:rsidRPr="007A66CE">
        <w:rPr>
          <w:rFonts w:cs="Arial"/>
          <w:szCs w:val="20"/>
        </w:rPr>
        <w:t>. Letno ima društvo prihodkov  15 tisoč evrov. Ali je za tako društvo obvezna davčna blagajna? (23. 7. 2015)</w:t>
      </w:r>
    </w:p>
    <w:p w14:paraId="2802A65C" w14:textId="77777777" w:rsidR="007A66CE" w:rsidRDefault="007A66CE" w:rsidP="00962892">
      <w:pPr>
        <w:rPr>
          <w:rFonts w:cs="Arial"/>
          <w:szCs w:val="20"/>
        </w:rPr>
      </w:pPr>
      <w:r w:rsidRPr="007A66CE">
        <w:rPr>
          <w:rFonts w:cs="Arial"/>
          <w:szCs w:val="20"/>
        </w:rPr>
        <w:t>Vprašanje 120: Ali bodo morala društva davčno potrjevati potrdila, ki jih izdajo, ko jim člani plačajo članarino? Ali morajo zdaj ob tem izdati račun iz vezane knjige računov? (23. 7. 2015)</w:t>
      </w:r>
      <w:r w:rsidR="0077091F">
        <w:rPr>
          <w:rFonts w:cs="Arial"/>
          <w:szCs w:val="20"/>
        </w:rPr>
        <w:t xml:space="preserve"> </w:t>
      </w:r>
    </w:p>
    <w:p w14:paraId="08B4CD4D" w14:textId="77777777" w:rsidR="0056323D" w:rsidRDefault="0056323D" w:rsidP="00962892">
      <w:pPr>
        <w:rPr>
          <w:rFonts w:cs="Arial"/>
          <w:szCs w:val="20"/>
        </w:rPr>
      </w:pPr>
      <w:r w:rsidRPr="0056323D">
        <w:rPr>
          <w:rFonts w:cs="Arial"/>
          <w:szCs w:val="20"/>
        </w:rPr>
        <w:t>Vprašanje 132 : Ali si društva lahko izposojajo blagajne za izdajo računov, ki so predmet davčnega potrjevanja računov? (29. 7. 2015)</w:t>
      </w:r>
    </w:p>
    <w:p w14:paraId="1B34BE18" w14:textId="77777777" w:rsidR="005C013F" w:rsidRDefault="005C013F" w:rsidP="00962892">
      <w:pPr>
        <w:rPr>
          <w:rFonts w:cs="Arial"/>
          <w:szCs w:val="20"/>
        </w:rPr>
      </w:pPr>
      <w:r w:rsidRPr="005C013F">
        <w:rPr>
          <w:rFonts w:cs="Arial"/>
          <w:szCs w:val="20"/>
        </w:rPr>
        <w:t>Vprašanje 180: Kako je z davčnim potrjevanjem računov pri društvih - članarina, dobava blaga ali storitev kot članska ugodnost, darila manjše vrednosti, srečelov in organizacija izletov? (18. 9. 2015)</w:t>
      </w:r>
    </w:p>
    <w:p w14:paraId="516D5E42" w14:textId="77777777" w:rsidR="00105A32" w:rsidRDefault="00105A32" w:rsidP="00962892">
      <w:pPr>
        <w:rPr>
          <w:rFonts w:cs="Arial"/>
          <w:szCs w:val="20"/>
        </w:rPr>
      </w:pPr>
      <w:r w:rsidRPr="00105A32">
        <w:rPr>
          <w:rFonts w:cs="Arial"/>
          <w:szCs w:val="20"/>
        </w:rPr>
        <w:t>Vprašanje 239: Ali je predmet davčnih blagajn del članarine, ki je namenjen nezgodnemu zavarovanju članov društva? (21. 12. 2015)</w:t>
      </w:r>
    </w:p>
    <w:p w14:paraId="6BC5E503" w14:textId="77777777" w:rsidR="002147FF" w:rsidRDefault="009E5316" w:rsidP="009E5316">
      <w:pPr>
        <w:rPr>
          <w:rFonts w:cs="Arial"/>
          <w:szCs w:val="20"/>
        </w:rPr>
      </w:pPr>
      <w:r w:rsidRPr="009E5316">
        <w:rPr>
          <w:rFonts w:cs="Arial"/>
          <w:szCs w:val="20"/>
        </w:rPr>
        <w:t>Vprašanje 240: Člani ribiškega društva ali društva upokojencev, ki plačajo članarino (je obvezna za vse člane na podlagi statuta društva), brezplačno prejemajo društveno glasilo, če to želijo. (21. 12. 2015)</w:t>
      </w:r>
    </w:p>
    <w:p w14:paraId="21EF9888" w14:textId="77777777" w:rsidR="006859A9" w:rsidRDefault="006859A9" w:rsidP="009E5316">
      <w:pPr>
        <w:rPr>
          <w:rFonts w:cs="Arial"/>
          <w:szCs w:val="20"/>
        </w:rPr>
      </w:pPr>
      <w:r w:rsidRPr="006859A9">
        <w:rPr>
          <w:rFonts w:cs="Arial"/>
          <w:szCs w:val="20"/>
        </w:rPr>
        <w:t>Vprašanje 241: Društvo organizira izlet za člane društva. (21. 12. 2015)</w:t>
      </w:r>
    </w:p>
    <w:p w14:paraId="7FBB575E" w14:textId="77777777" w:rsidR="002147FF" w:rsidRPr="00471D34" w:rsidRDefault="00050F77" w:rsidP="00471D34">
      <w:pPr>
        <w:pStyle w:val="FURS-3naslov"/>
        <w:numPr>
          <w:ilvl w:val="0"/>
          <w:numId w:val="0"/>
        </w:numPr>
      </w:pPr>
      <w:bookmarkStart w:id="231" w:name="_Toc29743618"/>
      <w:r>
        <w:t>9.14</w:t>
      </w:r>
      <w:r w:rsidR="00E96CA8">
        <w:t>.5. V</w:t>
      </w:r>
      <w:r w:rsidR="002147FF" w:rsidRPr="00471D34">
        <w:t>stopnice</w:t>
      </w:r>
      <w:bookmarkEnd w:id="231"/>
      <w:r w:rsidR="002147FF" w:rsidRPr="00471D34">
        <w:t xml:space="preserve"> </w:t>
      </w:r>
    </w:p>
    <w:p w14:paraId="5113B9AB" w14:textId="77777777" w:rsidR="00120D11" w:rsidRPr="00E62376" w:rsidRDefault="00120D11" w:rsidP="00120D11">
      <w:pPr>
        <w:jc w:val="both"/>
        <w:rPr>
          <w:rFonts w:cs="Arial"/>
          <w:szCs w:val="20"/>
        </w:rPr>
      </w:pPr>
      <w:r w:rsidRPr="00E62376">
        <w:rPr>
          <w:rFonts w:cs="Arial"/>
          <w:szCs w:val="20"/>
        </w:rPr>
        <w:t xml:space="preserve">Če zavezanec proda vstopnico, ki vsebujejo vse podatke, ki so določeni kot obvezni podatki na računu (po DDV zakonodaji, zakonu, ki ureja davčni postopek, in tudi podatke, ki so določeni po </w:t>
      </w:r>
      <w:proofErr w:type="spellStart"/>
      <w:r w:rsidRPr="00E62376">
        <w:rPr>
          <w:rFonts w:cs="Arial"/>
          <w:szCs w:val="20"/>
        </w:rPr>
        <w:t>ZDavPR</w:t>
      </w:r>
      <w:proofErr w:type="spellEnd"/>
      <w:r w:rsidRPr="00E62376">
        <w:rPr>
          <w:rFonts w:cs="Arial"/>
          <w:szCs w:val="20"/>
        </w:rPr>
        <w:t xml:space="preserve">) z uporabo ustrezne elektronske naprave za izdajo računov, je tako izdana vstopnica tudi račun po </w:t>
      </w:r>
      <w:proofErr w:type="spellStart"/>
      <w:r w:rsidRPr="00E62376">
        <w:rPr>
          <w:rFonts w:cs="Arial"/>
          <w:szCs w:val="20"/>
        </w:rPr>
        <w:t>ZDavPR</w:t>
      </w:r>
      <w:proofErr w:type="spellEnd"/>
      <w:r w:rsidRPr="00E62376">
        <w:rPr>
          <w:rFonts w:cs="Arial"/>
          <w:szCs w:val="20"/>
        </w:rPr>
        <w:t>. Tako izdani račun (vstopnica) je predmet davčnega potrjevanja računov in v takem primeru bo EOR š</w:t>
      </w:r>
      <w:r w:rsidR="0077091F">
        <w:rPr>
          <w:rFonts w:cs="Arial"/>
          <w:szCs w:val="20"/>
        </w:rPr>
        <w:t>tevilka tudi navedena na računu</w:t>
      </w:r>
      <w:r w:rsidRPr="00E62376">
        <w:rPr>
          <w:rFonts w:cs="Arial"/>
          <w:szCs w:val="20"/>
        </w:rPr>
        <w:t>-vstopnici.</w:t>
      </w:r>
    </w:p>
    <w:p w14:paraId="7CC6AD29" w14:textId="77777777" w:rsidR="00120D11" w:rsidRPr="00E62376" w:rsidRDefault="00120D11" w:rsidP="00120D11">
      <w:pPr>
        <w:jc w:val="both"/>
        <w:rPr>
          <w:rFonts w:cs="Arial"/>
          <w:szCs w:val="20"/>
        </w:rPr>
      </w:pPr>
    </w:p>
    <w:p w14:paraId="6CEDE824" w14:textId="77777777" w:rsidR="00120D11" w:rsidRPr="00E62376" w:rsidRDefault="00120D11" w:rsidP="00120D11">
      <w:pPr>
        <w:jc w:val="both"/>
        <w:rPr>
          <w:rFonts w:cs="Arial"/>
          <w:szCs w:val="20"/>
        </w:rPr>
      </w:pPr>
      <w:r w:rsidRPr="00E62376">
        <w:rPr>
          <w:rFonts w:cs="Arial"/>
          <w:szCs w:val="20"/>
        </w:rPr>
        <w:t xml:space="preserve">Če pa davčni zavezanec proda pred natisnjene vstopnice ali če vstopnice ne izda z uporabo ustrezne elektronske naprave, mora za tako prodano vstopnico ali vstopnice izdati račun. V takem primeru bo EOR navedena na računu, ki bo predmet davčnega potrjevanja računov v skladu z </w:t>
      </w:r>
      <w:proofErr w:type="spellStart"/>
      <w:r w:rsidRPr="00E62376">
        <w:rPr>
          <w:rFonts w:cs="Arial"/>
          <w:szCs w:val="20"/>
        </w:rPr>
        <w:t>ZDavPR</w:t>
      </w:r>
      <w:proofErr w:type="spellEnd"/>
      <w:r w:rsidRPr="00E62376">
        <w:rPr>
          <w:rFonts w:cs="Arial"/>
          <w:szCs w:val="20"/>
        </w:rPr>
        <w:t xml:space="preserve">. Ponovno navajanje EOR številke, kot potrdila, da je bil izdani račun prijavljen davčnemu organu, na posamezni  vstopnici, na katere se davčno potrjeni račun nanaša, z </w:t>
      </w:r>
      <w:proofErr w:type="spellStart"/>
      <w:r w:rsidRPr="00E62376">
        <w:rPr>
          <w:rFonts w:cs="Arial"/>
          <w:szCs w:val="20"/>
        </w:rPr>
        <w:t>ZDavPR</w:t>
      </w:r>
      <w:proofErr w:type="spellEnd"/>
      <w:r w:rsidRPr="00E62376">
        <w:rPr>
          <w:rFonts w:cs="Arial"/>
          <w:szCs w:val="20"/>
        </w:rPr>
        <w:t xml:space="preserve"> ni predvideno. </w:t>
      </w:r>
    </w:p>
    <w:p w14:paraId="7DEF9CCB" w14:textId="77777777" w:rsidR="00120D11" w:rsidRPr="00E62376" w:rsidRDefault="00120D11" w:rsidP="00120D11">
      <w:pPr>
        <w:jc w:val="both"/>
        <w:rPr>
          <w:rFonts w:cs="Arial"/>
          <w:szCs w:val="20"/>
        </w:rPr>
      </w:pPr>
    </w:p>
    <w:p w14:paraId="6C5F115A" w14:textId="77777777" w:rsidR="006B605A" w:rsidRPr="00AC03CA" w:rsidRDefault="006B605A" w:rsidP="006B605A">
      <w:pPr>
        <w:jc w:val="both"/>
      </w:pPr>
      <w:r>
        <w:t xml:space="preserve">Če zavezanec </w:t>
      </w:r>
      <w:r w:rsidRPr="00AC03CA">
        <w:t>vstopnice prodaja v tujem imenu za tuj račun ali v svojem imenu za tuj račun</w:t>
      </w:r>
      <w:r>
        <w:t xml:space="preserve"> (npr. prodaja kart oz. vstopnic </w:t>
      </w:r>
      <w:r w:rsidR="00E96CA8">
        <w:t xml:space="preserve">družbe </w:t>
      </w:r>
      <w:proofErr w:type="spellStart"/>
      <w:r>
        <w:t>Eventim</w:t>
      </w:r>
      <w:proofErr w:type="spellEnd"/>
      <w:r>
        <w:t>)</w:t>
      </w:r>
      <w:r w:rsidRPr="00AC03CA">
        <w:t>. V primeru, če zavezanec kot davčni zavezanec deluje v svojem imenu za tuj račun, se po ZDDV-1 namreč šteje, da prejema in dobavi storitve sam. V vsakem primeru mora zavezanec kupcu vstopnice, torej za opravljeno storitev prodaje vstopnice, izdati račun. Če ga izda v tujem imenu za tuj račun, mora to</w:t>
      </w:r>
      <w:r>
        <w:t xml:space="preserve"> biti iz računa tudi razvidno. </w:t>
      </w:r>
      <w:r w:rsidRPr="00AC03CA">
        <w:t>Ne glede na to, ali zavezanec izda račun v svojem imenu za tuj račun ali v tujem imenu za tuj račun</w:t>
      </w:r>
      <w:r>
        <w:t xml:space="preserve"> in gre za gotovinsko poslovanje</w:t>
      </w:r>
      <w:r w:rsidRPr="00AC03CA">
        <w:t xml:space="preserve">, mora opraviti postopek potrjevanja računov po </w:t>
      </w:r>
      <w:proofErr w:type="spellStart"/>
      <w:r w:rsidRPr="00AC03CA">
        <w:t>ZDavPR</w:t>
      </w:r>
      <w:proofErr w:type="spellEnd"/>
      <w:r w:rsidRPr="00AC03CA">
        <w:t xml:space="preserve">. </w:t>
      </w:r>
    </w:p>
    <w:p w14:paraId="1629A268" w14:textId="77777777" w:rsidR="006B605A" w:rsidRDefault="006B605A" w:rsidP="00962892">
      <w:pPr>
        <w:rPr>
          <w:b/>
        </w:rPr>
      </w:pPr>
    </w:p>
    <w:p w14:paraId="56483B3C" w14:textId="77777777" w:rsidR="002147FF" w:rsidRDefault="0077091F" w:rsidP="00962892">
      <w:pPr>
        <w:rPr>
          <w:rFonts w:cs="Arial"/>
          <w:szCs w:val="20"/>
        </w:rPr>
      </w:pPr>
      <w:r>
        <w:rPr>
          <w:rFonts w:cs="Arial"/>
          <w:szCs w:val="20"/>
        </w:rPr>
        <w:t>Vključena vsebina odgovorov</w:t>
      </w:r>
      <w:r w:rsidR="000975B2">
        <w:rPr>
          <w:rFonts w:cs="Arial"/>
          <w:szCs w:val="20"/>
        </w:rPr>
        <w:t xml:space="preserve"> na vprašanja:</w:t>
      </w:r>
    </w:p>
    <w:p w14:paraId="2C154344" w14:textId="77777777" w:rsidR="00E96CA8" w:rsidRDefault="00E96CA8" w:rsidP="00E96CA8">
      <w:pPr>
        <w:rPr>
          <w:rFonts w:cs="Arial"/>
          <w:szCs w:val="20"/>
        </w:rPr>
      </w:pPr>
      <w:r w:rsidRPr="00E96CA8">
        <w:rPr>
          <w:rFonts w:cs="Arial"/>
          <w:szCs w:val="20"/>
        </w:rPr>
        <w:t xml:space="preserve">Vprašanje 21: Ali se bo pri prodaja kart (vstopnic) – </w:t>
      </w:r>
      <w:proofErr w:type="spellStart"/>
      <w:r w:rsidRPr="00E96CA8">
        <w:rPr>
          <w:rFonts w:cs="Arial"/>
          <w:szCs w:val="20"/>
        </w:rPr>
        <w:t>Eventim</w:t>
      </w:r>
      <w:proofErr w:type="spellEnd"/>
      <w:r w:rsidRPr="00E96CA8">
        <w:rPr>
          <w:rFonts w:cs="Arial"/>
          <w:szCs w:val="20"/>
        </w:rPr>
        <w:t xml:space="preserve"> EOR izpisal na vstopnici (računu) ali na blagajniškem prejemku? (16. 7. 2015)</w:t>
      </w:r>
    </w:p>
    <w:p w14:paraId="46C252B5" w14:textId="77777777" w:rsidR="00120D11" w:rsidRDefault="00120D11" w:rsidP="00962892">
      <w:pPr>
        <w:rPr>
          <w:rFonts w:cs="Arial"/>
          <w:szCs w:val="20"/>
        </w:rPr>
      </w:pPr>
      <w:r w:rsidRPr="00120D11">
        <w:rPr>
          <w:rFonts w:cs="Arial"/>
          <w:szCs w:val="20"/>
        </w:rPr>
        <w:t>Vprašanje 148: Kako je z davčnim  potrjevanjem računov za vstopnice? (14. 8. 2015, 1. 1. 2018)</w:t>
      </w:r>
    </w:p>
    <w:p w14:paraId="27EBBCC7" w14:textId="77777777" w:rsidR="00054385" w:rsidRDefault="00054385" w:rsidP="00962892">
      <w:pPr>
        <w:rPr>
          <w:rFonts w:cs="Arial"/>
          <w:szCs w:val="20"/>
        </w:rPr>
      </w:pPr>
    </w:p>
    <w:p w14:paraId="19B5DBA9" w14:textId="77777777" w:rsidR="00303369" w:rsidRDefault="00054385" w:rsidP="00054385">
      <w:pPr>
        <w:pStyle w:val="FURS-3naslov"/>
        <w:numPr>
          <w:ilvl w:val="0"/>
          <w:numId w:val="0"/>
        </w:numPr>
      </w:pPr>
      <w:bookmarkStart w:id="232" w:name="_Toc29743619"/>
      <w:r>
        <w:lastRenderedPageBreak/>
        <w:t>9.14.6</w:t>
      </w:r>
      <w:r w:rsidR="00303369">
        <w:t>. Izdaja računa kupca oziroma prejemnika storitve ali tretje osebe v imenu in za račun dobavitelja</w:t>
      </w:r>
      <w:bookmarkEnd w:id="232"/>
    </w:p>
    <w:p w14:paraId="70B8B32A" w14:textId="77777777" w:rsidR="00303369" w:rsidRPr="00624780" w:rsidRDefault="00303369" w:rsidP="00303369">
      <w:pPr>
        <w:tabs>
          <w:tab w:val="left" w:pos="1701"/>
        </w:tabs>
        <w:jc w:val="both"/>
        <w:rPr>
          <w:rFonts w:cs="Arial"/>
          <w:color w:val="000000"/>
          <w:szCs w:val="20"/>
        </w:rPr>
      </w:pPr>
      <w:r w:rsidRPr="00624780">
        <w:rPr>
          <w:rFonts w:cs="Arial"/>
          <w:color w:val="000000"/>
          <w:szCs w:val="20"/>
        </w:rPr>
        <w:t xml:space="preserve">V skladu s prvim odstavkom 81. člena </w:t>
      </w:r>
      <w:hyperlink r:id="rId80" w:history="1">
        <w:r w:rsidRPr="00E249D3">
          <w:rPr>
            <w:rStyle w:val="Hiperpovezava"/>
            <w:rFonts w:eastAsia="Calibri"/>
            <w:szCs w:val="22"/>
          </w:rPr>
          <w:t>ZDDV-1</w:t>
        </w:r>
      </w:hyperlink>
      <w:r w:rsidRPr="00624780">
        <w:rPr>
          <w:rFonts w:cs="Arial"/>
          <w:color w:val="000000"/>
          <w:szCs w:val="20"/>
        </w:rPr>
        <w:t xml:space="preserve"> mora davčni zavezanec zagotoviti, da sam, prejemnik ali tretja oseba v njegovem imenu in za njegov račun izda račun. Nadalje 136. člen </w:t>
      </w:r>
      <w:hyperlink r:id="rId81" w:history="1">
        <w:r w:rsidRPr="00AA6097">
          <w:rPr>
            <w:rStyle w:val="Hiperpovezava"/>
            <w:bCs/>
            <w:szCs w:val="22"/>
          </w:rPr>
          <w:t>Pravilnika o izvajanju ZDDV-1</w:t>
        </w:r>
      </w:hyperlink>
      <w:r w:rsidRPr="00624780">
        <w:rPr>
          <w:rFonts w:cs="Arial"/>
          <w:color w:val="000000"/>
          <w:szCs w:val="20"/>
        </w:rPr>
        <w:t xml:space="preserve"> ureja primere, ko račun v imenu in za račun dobavitelja izda prejemnik (</w:t>
      </w:r>
      <w:proofErr w:type="spellStart"/>
      <w:r w:rsidRPr="00624780">
        <w:rPr>
          <w:rFonts w:cs="Arial"/>
          <w:color w:val="000000"/>
          <w:szCs w:val="20"/>
        </w:rPr>
        <w:t>samofakturiranje</w:t>
      </w:r>
      <w:proofErr w:type="spellEnd"/>
      <w:r w:rsidRPr="00624780">
        <w:rPr>
          <w:rFonts w:cs="Arial"/>
          <w:color w:val="000000"/>
          <w:szCs w:val="20"/>
        </w:rPr>
        <w:t xml:space="preserve">). </w:t>
      </w:r>
    </w:p>
    <w:p w14:paraId="78BE4B1D" w14:textId="77777777" w:rsidR="00303369" w:rsidRDefault="00303369" w:rsidP="00303369">
      <w:pPr>
        <w:pStyle w:val="Default"/>
        <w:jc w:val="both"/>
        <w:rPr>
          <w:sz w:val="20"/>
          <w:szCs w:val="20"/>
        </w:rPr>
      </w:pPr>
    </w:p>
    <w:p w14:paraId="3754974A" w14:textId="77777777" w:rsidR="00303369" w:rsidRPr="00624780" w:rsidRDefault="00303369" w:rsidP="00303369">
      <w:pPr>
        <w:jc w:val="both"/>
      </w:pPr>
      <w:r w:rsidRPr="00624780">
        <w:t xml:space="preserve">Po določbi 136. člena </w:t>
      </w:r>
      <w:r>
        <w:t>P</w:t>
      </w:r>
      <w:r w:rsidRPr="00624780">
        <w:t>ravilnika</w:t>
      </w:r>
      <w:r>
        <w:t xml:space="preserve"> o izvajanju ZDDV-1</w:t>
      </w:r>
      <w:r w:rsidRPr="00624780">
        <w:t xml:space="preserve"> račun lahko izda kupec blaga ali naročnik storitev (</w:t>
      </w:r>
      <w:proofErr w:type="spellStart"/>
      <w:r w:rsidRPr="00624780">
        <w:t>samofakturiranje</w:t>
      </w:r>
      <w:proofErr w:type="spellEnd"/>
      <w:r w:rsidRPr="00624780">
        <w:t xml:space="preserve">) za njemu opravljeno dobavo blaga ali storitev, ki mu jo je davčni zavezanec dobavil, le v primeru: </w:t>
      </w:r>
    </w:p>
    <w:p w14:paraId="433CC02F" w14:textId="77777777" w:rsidR="00303369" w:rsidRPr="00624780" w:rsidRDefault="00303369" w:rsidP="00312B53">
      <w:pPr>
        <w:numPr>
          <w:ilvl w:val="0"/>
          <w:numId w:val="58"/>
        </w:numPr>
      </w:pPr>
      <w:r w:rsidRPr="00624780">
        <w:t xml:space="preserve">če se obe stranki o tem predhodno dogovorita in </w:t>
      </w:r>
    </w:p>
    <w:p w14:paraId="0CA59DCC" w14:textId="77777777" w:rsidR="00303369" w:rsidRPr="00624780" w:rsidRDefault="00303369" w:rsidP="00312B53">
      <w:pPr>
        <w:numPr>
          <w:ilvl w:val="0"/>
          <w:numId w:val="58"/>
        </w:numPr>
      </w:pPr>
      <w:r w:rsidRPr="00624780">
        <w:t xml:space="preserve">če se še posebej dogovorita o načinu sprejema vsakega računa s strani davčnega zavezanca, ki dobavlja blago ali opravlja storitve. </w:t>
      </w:r>
    </w:p>
    <w:p w14:paraId="48A362F7" w14:textId="77777777" w:rsidR="00303369" w:rsidRPr="00624780" w:rsidRDefault="00303369" w:rsidP="00303369">
      <w:pPr>
        <w:pStyle w:val="Default"/>
        <w:jc w:val="both"/>
        <w:rPr>
          <w:sz w:val="20"/>
          <w:szCs w:val="20"/>
        </w:rPr>
      </w:pPr>
    </w:p>
    <w:p w14:paraId="3F187EFD" w14:textId="77777777" w:rsidR="00303369" w:rsidRPr="00624780" w:rsidRDefault="00303369" w:rsidP="00303369">
      <w:pPr>
        <w:jc w:val="both"/>
      </w:pPr>
      <w:r w:rsidRPr="00624780">
        <w:t>Davčni zavezanec dobavitelj in kupec blaga ali naročnik storitev, ki izda račun v imenu in za račun davčnega zavezanca dobavitelja, določita pogoje in podrobnosti predhodnega dogovora ter postopek sprejema vsakega računa. Če pogodba za opravljeno dobavo blaga oziroma storitev vsebuje vse podrobnosti, poseben dogovor ni potreben. Na zahtevo davčnega organa morata dokazati obstoj predhodnega dogovora. Vsebina predhodnega dogovora po DDV zakonodaji podrobneje sicer ni določena. Pri odkupu vračljive embalaže je račun lahko izdan v imenu in za račun uporabnika, identificiranega za namene DDV, brez predhodno sklenjenega dogovora.</w:t>
      </w:r>
    </w:p>
    <w:p w14:paraId="29CC80E9" w14:textId="77777777" w:rsidR="00303369" w:rsidRPr="00624780" w:rsidRDefault="00303369" w:rsidP="00303369">
      <w:pPr>
        <w:tabs>
          <w:tab w:val="left" w:pos="1701"/>
        </w:tabs>
        <w:jc w:val="both"/>
        <w:rPr>
          <w:rFonts w:cs="Arial"/>
          <w:color w:val="000000"/>
          <w:szCs w:val="20"/>
        </w:rPr>
      </w:pPr>
    </w:p>
    <w:p w14:paraId="257A2BAF" w14:textId="77777777" w:rsidR="00303369" w:rsidRPr="00624780" w:rsidRDefault="00303369" w:rsidP="00303369">
      <w:pPr>
        <w:tabs>
          <w:tab w:val="left" w:pos="1701"/>
        </w:tabs>
        <w:jc w:val="both"/>
        <w:rPr>
          <w:rFonts w:cs="Arial"/>
          <w:color w:val="000000"/>
          <w:szCs w:val="20"/>
        </w:rPr>
      </w:pPr>
      <w:r w:rsidRPr="00624780">
        <w:rPr>
          <w:rFonts w:cs="Arial"/>
          <w:color w:val="000000"/>
          <w:szCs w:val="20"/>
        </w:rPr>
        <w:t xml:space="preserve">Po ZDDV-1 je v zvezi z izdajo računa, ki ga izda tretja oseba v imenu in za račun dobavitelja, treba upoštevati četrti odstavek 84. člena ZDDV-1, ki določa, da morajo biti pristnost izvora, celovitost vsebina in čitljivost računa v papirnati ali v elektronski obliki zagotovljene od trenutka izdaje do konca obdobja hrambe računa. Pristnost izvora računa pomeni zagotovitev identitete dobavitelja ali izdajatelja računa. Dobavitelj mora po potrebi zagotoviti, da je račun izdal on ali da je bil račun izdan v njegovem imenu in za njegov račun. To lahko zagotovi tako, da račun evidentira v računovodskih listinah. Pri </w:t>
      </w:r>
      <w:proofErr w:type="spellStart"/>
      <w:r w:rsidRPr="00624780">
        <w:rPr>
          <w:rFonts w:cs="Arial"/>
          <w:color w:val="000000"/>
          <w:szCs w:val="20"/>
        </w:rPr>
        <w:t>samofakturiranju</w:t>
      </w:r>
      <w:proofErr w:type="spellEnd"/>
      <w:r w:rsidRPr="00624780">
        <w:rPr>
          <w:rFonts w:cs="Arial"/>
          <w:color w:val="000000"/>
          <w:szCs w:val="20"/>
        </w:rPr>
        <w:t xml:space="preserve"> ali kadar račun izda tretja oseba, se lahko dokaže z dokazili. Identiteta dobavitelja je podatek, ki mora biti na računu vedno naveden. Tudi prejemnik računa mora zagotoviti, da je dobavitelj, ki je naveden na računu, dejansko dobavil blago ali opravil storitve, na katere se nanaša račun, pri tem pa za izpolnitev te obveznosti lahko uporabi katere koli postopke za nadzor poslovanja, ki ustvarjajo zanesljivo revizijsko sled med računom in dobavo blaga ali opravljeno storitvijo. Davčni zavezanec lahko identiteto izdajatelja računa zagotovi z naprednim elektronskim podpisom ali elektronsko izmenjavo podatkov (pri računih v elektronski obliki), vendar to ne posega v to, da morajo računi odražati dejanske dobave. Zagotovitev identitete izdajatelja računa se lahko uporablja za primere, v katerih je račun izdal dobavitelj in v katerih je račun izdala tretja oseba, ali v primeru </w:t>
      </w:r>
      <w:proofErr w:type="spellStart"/>
      <w:r w:rsidRPr="00624780">
        <w:rPr>
          <w:rFonts w:cs="Arial"/>
          <w:color w:val="000000"/>
          <w:szCs w:val="20"/>
        </w:rPr>
        <w:t>samofakturiranja</w:t>
      </w:r>
      <w:proofErr w:type="spellEnd"/>
      <w:r w:rsidRPr="00624780">
        <w:rPr>
          <w:rFonts w:cs="Arial"/>
          <w:color w:val="000000"/>
          <w:szCs w:val="20"/>
        </w:rPr>
        <w:t xml:space="preserve">.    </w:t>
      </w:r>
    </w:p>
    <w:p w14:paraId="5AEAA586" w14:textId="77777777" w:rsidR="00303369" w:rsidRPr="00624780" w:rsidRDefault="00303369" w:rsidP="00303369">
      <w:pPr>
        <w:tabs>
          <w:tab w:val="left" w:pos="1701"/>
        </w:tabs>
        <w:jc w:val="both"/>
        <w:rPr>
          <w:rFonts w:cs="Arial"/>
          <w:color w:val="000000"/>
          <w:szCs w:val="20"/>
        </w:rPr>
      </w:pPr>
    </w:p>
    <w:p w14:paraId="76DCF46C" w14:textId="77777777" w:rsidR="00303369" w:rsidRDefault="00303369" w:rsidP="00303369">
      <w:pPr>
        <w:tabs>
          <w:tab w:val="left" w:pos="1701"/>
        </w:tabs>
        <w:jc w:val="both"/>
        <w:rPr>
          <w:color w:val="000000"/>
        </w:rPr>
      </w:pPr>
      <w:r w:rsidRPr="00624780">
        <w:rPr>
          <w:color w:val="000000"/>
        </w:rPr>
        <w:t xml:space="preserve">Če zavezanec izda račun v tujem imenu za tuj račun, mora v okviru postopka davčnega potrjevanja računa v skladu s 6. členom </w:t>
      </w:r>
      <w:hyperlink r:id="rId82" w:history="1">
        <w:proofErr w:type="spellStart"/>
        <w:r w:rsidRPr="00611BCF">
          <w:rPr>
            <w:rStyle w:val="Hiperpovezava"/>
            <w:rFonts w:eastAsia="Calibri"/>
            <w:szCs w:val="22"/>
          </w:rPr>
          <w:t>ZDavPR</w:t>
        </w:r>
        <w:proofErr w:type="spellEnd"/>
      </w:hyperlink>
      <w:r w:rsidRPr="00624780">
        <w:rPr>
          <w:color w:val="000000"/>
        </w:rPr>
        <w:t xml:space="preserve"> FURS posredovati tudi davčno številko davčnega zavezanca, v imenu in za račun katerega je bil račun izdan, in določene druge podatke o tem računu. </w:t>
      </w:r>
    </w:p>
    <w:p w14:paraId="1599BEE9" w14:textId="77777777" w:rsidR="00054385" w:rsidRPr="00471D34" w:rsidRDefault="00054385" w:rsidP="00054385">
      <w:pPr>
        <w:pStyle w:val="FURS-3naslov"/>
        <w:numPr>
          <w:ilvl w:val="0"/>
          <w:numId w:val="0"/>
        </w:numPr>
      </w:pPr>
    </w:p>
    <w:p w14:paraId="463DA4DF" w14:textId="77777777" w:rsidR="00054385" w:rsidRDefault="00054385" w:rsidP="00962892">
      <w:pPr>
        <w:rPr>
          <w:rFonts w:cs="Arial"/>
          <w:szCs w:val="20"/>
        </w:rPr>
      </w:pPr>
    </w:p>
    <w:p w14:paraId="45EAC9A4" w14:textId="77777777" w:rsidR="00F157C9" w:rsidRPr="0067768F" w:rsidRDefault="00050F77" w:rsidP="0067768F">
      <w:pPr>
        <w:pStyle w:val="FURS-3naslov"/>
        <w:numPr>
          <w:ilvl w:val="0"/>
          <w:numId w:val="0"/>
        </w:numPr>
      </w:pPr>
      <w:bookmarkStart w:id="233" w:name="_Toc29743620"/>
      <w:r>
        <w:lastRenderedPageBreak/>
        <w:t>9.14</w:t>
      </w:r>
      <w:r w:rsidR="00054385">
        <w:t>.7</w:t>
      </w:r>
      <w:r w:rsidR="00063BDF" w:rsidRPr="0067768F">
        <w:t xml:space="preserve">. </w:t>
      </w:r>
      <w:r w:rsidR="00865E2A" w:rsidRPr="0067768F">
        <w:t>Proračunski uporabniki (npr. upravna enota)</w:t>
      </w:r>
      <w:bookmarkEnd w:id="233"/>
    </w:p>
    <w:p w14:paraId="5B466F1E" w14:textId="77777777" w:rsidR="00865E2A" w:rsidRPr="002A4DD5" w:rsidRDefault="00865E2A" w:rsidP="00865E2A">
      <w:pPr>
        <w:jc w:val="both"/>
        <w:rPr>
          <w:rFonts w:cs="Arial"/>
          <w:szCs w:val="20"/>
        </w:rPr>
      </w:pPr>
      <w:r w:rsidRPr="002A4DD5">
        <w:rPr>
          <w:rFonts w:cs="Arial"/>
          <w:szCs w:val="20"/>
        </w:rPr>
        <w:t xml:space="preserve">Posredni in neposredni proračunski uporabniki morajo voditi poslovne knjige ter izdajati letna poročila v skladu z določbami </w:t>
      </w:r>
      <w:hyperlink r:id="rId83" w:history="1">
        <w:r w:rsidRPr="00157027">
          <w:rPr>
            <w:rStyle w:val="Hiperpovezava"/>
          </w:rPr>
          <w:t>Zakona o računovodstvu -  ZR</w:t>
        </w:r>
      </w:hyperlink>
      <w:r w:rsidRPr="002A4DD5">
        <w:rPr>
          <w:rFonts w:cs="Arial"/>
          <w:szCs w:val="20"/>
        </w:rPr>
        <w:t xml:space="preserve">, drugimi predpisi, kodeksom računovodskih načel ter slovenskimi računovodskimi standardi. Iz določb </w:t>
      </w:r>
      <w:hyperlink r:id="rId84" w:history="1">
        <w:r w:rsidRPr="00E249D3">
          <w:rPr>
            <w:rStyle w:val="Hiperpovezava"/>
            <w:rFonts w:eastAsia="Calibri"/>
            <w:szCs w:val="22"/>
          </w:rPr>
          <w:t>ZDDV-1</w:t>
        </w:r>
      </w:hyperlink>
      <w:r w:rsidRPr="002A4DD5">
        <w:rPr>
          <w:rFonts w:cs="Arial"/>
          <w:szCs w:val="20"/>
        </w:rPr>
        <w:t xml:space="preserve"> izhaja, da državni organi in organizacije, organi lokalnih skupnosti itd. (5. člen ZDDV-1) v glavnem niso davčni zavezanci, ko opravljajo dejavnosti ali transakcije kot organi oblasti. Pri opravljanju dejavnosti ali transakcij pa se štejejo za davčne zavezance v zvezi s temi dejavnostmi ali transakcijami, če bi njihova obravnava, kot da niso davčni zavezanci, povzročila znatno izkrivljanje konkurence. V primeru opravljanja dejavnosti ali transakcij kot organ oblasti upravni enoti torej po DDV zakonodaji ni treba izdajati računov (tudi ne iz VKR) npr. za obrazce vozniških dovoljenj in potnih listov, kar pa pomeni, da ti računi tudi ne bodo predmet davčnega potrjevanja računov. </w:t>
      </w:r>
    </w:p>
    <w:p w14:paraId="3821CA3C" w14:textId="77777777" w:rsidR="00865E2A" w:rsidRDefault="00865E2A" w:rsidP="00865E2A">
      <w:pPr>
        <w:jc w:val="both"/>
        <w:rPr>
          <w:rFonts w:cs="Arial"/>
          <w:szCs w:val="20"/>
        </w:rPr>
      </w:pPr>
    </w:p>
    <w:p w14:paraId="03582EB3" w14:textId="77777777" w:rsidR="00865E2A" w:rsidRDefault="00865E2A" w:rsidP="00865E2A">
      <w:pPr>
        <w:jc w:val="both"/>
        <w:rPr>
          <w:rFonts w:cs="Arial"/>
          <w:szCs w:val="20"/>
        </w:rPr>
      </w:pPr>
      <w:r w:rsidRPr="002A4DD5">
        <w:rPr>
          <w:rFonts w:cs="Arial"/>
          <w:szCs w:val="20"/>
        </w:rPr>
        <w:t xml:space="preserve">Če pa </w:t>
      </w:r>
      <w:r>
        <w:rPr>
          <w:rFonts w:cs="Arial"/>
          <w:szCs w:val="20"/>
        </w:rPr>
        <w:t xml:space="preserve">npr. </w:t>
      </w:r>
      <w:r w:rsidRPr="002A4DD5">
        <w:rPr>
          <w:rFonts w:cs="Arial"/>
          <w:szCs w:val="20"/>
        </w:rPr>
        <w:t>upravna enota opravi obdavčljivo transakcijo (obdavčeno ali oproščeno dobavo), za katero se po določbi 5. člena ZDDV-1 šteje za davčnega zavezanca, pa mora tudi po DDV zakonodaji izdat</w:t>
      </w:r>
      <w:r>
        <w:rPr>
          <w:rFonts w:cs="Arial"/>
          <w:szCs w:val="20"/>
        </w:rPr>
        <w:t>i račun. To pa pomeni, da bodo upravne enote</w:t>
      </w:r>
      <w:r w:rsidRPr="002A4DD5">
        <w:rPr>
          <w:rFonts w:cs="Arial"/>
          <w:szCs w:val="20"/>
        </w:rPr>
        <w:t xml:space="preserve"> v teh primerih prav tako zavezane k davčnemu potrjevanju računov po </w:t>
      </w:r>
      <w:proofErr w:type="spellStart"/>
      <w:r w:rsidRPr="002A4DD5">
        <w:rPr>
          <w:rFonts w:cs="Arial"/>
          <w:szCs w:val="20"/>
        </w:rPr>
        <w:t>ZDavPR</w:t>
      </w:r>
      <w:proofErr w:type="spellEnd"/>
      <w:r w:rsidRPr="002A4DD5">
        <w:rPr>
          <w:rFonts w:cs="Arial"/>
          <w:szCs w:val="20"/>
        </w:rPr>
        <w:t xml:space="preserve"> oziroma v prehodnem obdobju iz 25. člena </w:t>
      </w:r>
      <w:hyperlink r:id="rId85" w:history="1">
        <w:proofErr w:type="spellStart"/>
        <w:r w:rsidRPr="00611BCF">
          <w:rPr>
            <w:rStyle w:val="Hiperpovezava"/>
            <w:rFonts w:eastAsia="Calibri"/>
            <w:szCs w:val="22"/>
          </w:rPr>
          <w:t>ZDavPR</w:t>
        </w:r>
        <w:proofErr w:type="spellEnd"/>
      </w:hyperlink>
      <w:r w:rsidRPr="002A4DD5">
        <w:rPr>
          <w:rFonts w:cs="Arial"/>
          <w:szCs w:val="20"/>
        </w:rPr>
        <w:t xml:space="preserve"> z uporabo vezane knjige računov, če </w:t>
      </w:r>
      <w:r w:rsidRPr="003E729B">
        <w:rPr>
          <w:rFonts w:cs="Arial"/>
          <w:szCs w:val="20"/>
        </w:rPr>
        <w:t xml:space="preserve">so izpolnjeni pogoji za davčno potrjevanje po </w:t>
      </w:r>
      <w:proofErr w:type="spellStart"/>
      <w:r w:rsidRPr="003E729B">
        <w:rPr>
          <w:rFonts w:cs="Arial"/>
          <w:szCs w:val="20"/>
        </w:rPr>
        <w:t>ZDavPR</w:t>
      </w:r>
      <w:proofErr w:type="spellEnd"/>
      <w:r>
        <w:rPr>
          <w:rFonts w:cs="Arial"/>
          <w:szCs w:val="20"/>
        </w:rPr>
        <w:t>.</w:t>
      </w:r>
    </w:p>
    <w:p w14:paraId="690446C4" w14:textId="77777777" w:rsidR="00865E2A" w:rsidRDefault="00865E2A" w:rsidP="00865E2A">
      <w:pPr>
        <w:jc w:val="both"/>
        <w:rPr>
          <w:rFonts w:cs="Arial"/>
          <w:szCs w:val="20"/>
        </w:rPr>
      </w:pPr>
    </w:p>
    <w:p w14:paraId="641BC0D1" w14:textId="77777777" w:rsidR="00865E2A" w:rsidRDefault="00F83C0E" w:rsidP="00865E2A">
      <w:pPr>
        <w:jc w:val="both"/>
        <w:rPr>
          <w:rFonts w:cs="Arial"/>
          <w:szCs w:val="20"/>
        </w:rPr>
      </w:pPr>
      <w:r>
        <w:rPr>
          <w:rFonts w:cs="Arial"/>
          <w:szCs w:val="20"/>
        </w:rPr>
        <w:t>Vključena vsebina odgovorov</w:t>
      </w:r>
      <w:r w:rsidR="000975B2">
        <w:rPr>
          <w:rFonts w:cs="Arial"/>
          <w:szCs w:val="20"/>
        </w:rPr>
        <w:t xml:space="preserve"> na vprašanja:</w:t>
      </w:r>
    </w:p>
    <w:p w14:paraId="17C0F62F" w14:textId="77777777" w:rsidR="006F3776" w:rsidRDefault="006F3776" w:rsidP="00865E2A">
      <w:pPr>
        <w:jc w:val="both"/>
        <w:rPr>
          <w:rFonts w:cs="Arial"/>
          <w:szCs w:val="20"/>
        </w:rPr>
      </w:pPr>
      <w:r w:rsidRPr="006F3776">
        <w:rPr>
          <w:rFonts w:cs="Arial"/>
          <w:szCs w:val="20"/>
        </w:rPr>
        <w:t>Vprašanje 184: Ali mora upravna enota voditi poslovne knjige in evidence in davčno potrditi račun za obrazce za vozniško dovoljenje in potni list? (18. 9. 2015, 1. 1. 2018)</w:t>
      </w:r>
    </w:p>
    <w:p w14:paraId="60B11DE6" w14:textId="77777777" w:rsidR="00EB3A98" w:rsidRDefault="00EB3A98" w:rsidP="00865E2A">
      <w:pPr>
        <w:jc w:val="both"/>
        <w:rPr>
          <w:rFonts w:cs="Arial"/>
          <w:szCs w:val="20"/>
        </w:rPr>
      </w:pPr>
      <w:r w:rsidRPr="00EB3A98">
        <w:rPr>
          <w:rFonts w:cs="Arial"/>
          <w:szCs w:val="20"/>
        </w:rPr>
        <w:t>Vprašanje 191:  Ali mora upravna enota voditi poslovne knjige in evidence in davčno potrditi račun za obrazce za vozniško dovoljenje in potni list? (18. 9. 2015)</w:t>
      </w:r>
    </w:p>
    <w:p w14:paraId="05D4DC92" w14:textId="77777777" w:rsidR="00606D6B" w:rsidRDefault="00050F77" w:rsidP="00606D6B">
      <w:pPr>
        <w:pStyle w:val="FURS-3naslov"/>
        <w:numPr>
          <w:ilvl w:val="0"/>
          <w:numId w:val="0"/>
        </w:numPr>
      </w:pPr>
      <w:bookmarkStart w:id="234" w:name="_Toc29743621"/>
      <w:r>
        <w:t>9.14</w:t>
      </w:r>
      <w:r w:rsidR="00054385">
        <w:t>.8</w:t>
      </w:r>
      <w:r w:rsidR="0067768F" w:rsidRPr="0067768F">
        <w:t>. Plačilo s čekom</w:t>
      </w:r>
      <w:bookmarkEnd w:id="234"/>
      <w:r w:rsidR="0067768F" w:rsidRPr="0067768F">
        <w:t xml:space="preserve"> </w:t>
      </w:r>
    </w:p>
    <w:p w14:paraId="521E829D" w14:textId="77777777" w:rsidR="00FB2A76" w:rsidRDefault="00FB2A76" w:rsidP="00606D6B">
      <w:pPr>
        <w:jc w:val="both"/>
        <w:rPr>
          <w:rFonts w:cs="Arial"/>
          <w:szCs w:val="20"/>
        </w:rPr>
      </w:pPr>
      <w:r w:rsidRPr="00606D6B">
        <w:rPr>
          <w:rFonts w:cs="Arial"/>
          <w:szCs w:val="20"/>
        </w:rPr>
        <w:t xml:space="preserve">Za namene </w:t>
      </w:r>
      <w:proofErr w:type="spellStart"/>
      <w:r w:rsidRPr="00606D6B">
        <w:rPr>
          <w:rFonts w:cs="Arial"/>
          <w:szCs w:val="20"/>
        </w:rPr>
        <w:t>ZDavPR</w:t>
      </w:r>
      <w:proofErr w:type="spellEnd"/>
      <w:r w:rsidRPr="00606D6B">
        <w:rPr>
          <w:rFonts w:cs="Arial"/>
          <w:szCs w:val="20"/>
        </w:rPr>
        <w:t xml:space="preserve"> se šteje, da je račun plačan z gotovino, ko zavezanec za plačilo računa prejme ček, zato je treba račun davčno potrditi najkasneje, ko je dobava opravljena in prejet ček za plačilo tega računa. Če se kasneje ugotovi, da ček pri unovčenju nima kritja in se zato račun plača z drugim načinom plačila, pri tem ni treba ponovno pošiljati v potrjevanje davčno potrjenega računa.</w:t>
      </w:r>
    </w:p>
    <w:p w14:paraId="77859600" w14:textId="77777777" w:rsidR="00606D6B" w:rsidRPr="00606D6B" w:rsidRDefault="00606D6B" w:rsidP="00606D6B">
      <w:pPr>
        <w:jc w:val="both"/>
        <w:rPr>
          <w:rFonts w:cs="Arial"/>
          <w:szCs w:val="20"/>
        </w:rPr>
      </w:pPr>
    </w:p>
    <w:p w14:paraId="5AD87D74" w14:textId="77777777" w:rsidR="00FB2A76" w:rsidRDefault="000975B2" w:rsidP="00FB2A76">
      <w:pPr>
        <w:jc w:val="both"/>
        <w:rPr>
          <w:rFonts w:cs="Arial"/>
          <w:szCs w:val="20"/>
        </w:rPr>
      </w:pPr>
      <w:r>
        <w:rPr>
          <w:rFonts w:cs="Arial"/>
          <w:szCs w:val="20"/>
        </w:rPr>
        <w:t>Vključe</w:t>
      </w:r>
      <w:r w:rsidR="00F83C0E">
        <w:rPr>
          <w:rFonts w:cs="Arial"/>
          <w:szCs w:val="20"/>
        </w:rPr>
        <w:t>na vsebina odgovora na vprašanje</w:t>
      </w:r>
      <w:r>
        <w:rPr>
          <w:rFonts w:cs="Arial"/>
          <w:szCs w:val="20"/>
        </w:rPr>
        <w:t>:</w:t>
      </w:r>
    </w:p>
    <w:p w14:paraId="3E51A3EE" w14:textId="77777777" w:rsidR="00FB2A76" w:rsidRDefault="00FB2A76" w:rsidP="00FB2A76">
      <w:pPr>
        <w:jc w:val="both"/>
        <w:rPr>
          <w:rFonts w:cs="Arial"/>
          <w:szCs w:val="20"/>
        </w:rPr>
      </w:pPr>
      <w:r w:rsidRPr="00FB2A76">
        <w:rPr>
          <w:rFonts w:cs="Arial"/>
          <w:szCs w:val="20"/>
        </w:rPr>
        <w:t>Vprašanje 187: Kdaj se pri plačilu s čekom šteje, da je plačilo prejeto? (18. 9. 2015)</w:t>
      </w:r>
    </w:p>
    <w:p w14:paraId="5D0AC4AA" w14:textId="77777777" w:rsidR="00226D37" w:rsidRDefault="002D294D" w:rsidP="00226D37">
      <w:pPr>
        <w:pStyle w:val="FURS-3naslov"/>
        <w:numPr>
          <w:ilvl w:val="0"/>
          <w:numId w:val="0"/>
        </w:numPr>
      </w:pPr>
      <w:bookmarkStart w:id="235" w:name="_Toc29743622"/>
      <w:r>
        <w:t>9.1</w:t>
      </w:r>
      <w:r w:rsidR="00050F77">
        <w:t>4</w:t>
      </w:r>
      <w:r w:rsidR="00054385">
        <w:t>.9</w:t>
      </w:r>
      <w:r w:rsidR="00226D37" w:rsidRPr="00226D37">
        <w:t>. Taksisti</w:t>
      </w:r>
      <w:bookmarkEnd w:id="235"/>
      <w:r w:rsidR="00226D37" w:rsidRPr="00226D37">
        <w:t xml:space="preserve"> </w:t>
      </w:r>
    </w:p>
    <w:p w14:paraId="01279A7C" w14:textId="77777777" w:rsidR="00226D37" w:rsidRDefault="00226D37" w:rsidP="00AA54D5">
      <w:pPr>
        <w:jc w:val="both"/>
        <w:rPr>
          <w:rFonts w:cs="Arial"/>
          <w:szCs w:val="20"/>
        </w:rPr>
      </w:pPr>
      <w:r w:rsidRPr="00AA54D5">
        <w:rPr>
          <w:rFonts w:cs="Arial"/>
          <w:szCs w:val="20"/>
        </w:rPr>
        <w:t>Račune za opravljene prevoze bodo lahko taksisti izdajali na dva načina: preko nadgrajenih taksimetrov, ki bodo ob izdaji računa sami poskrbeli za davčno potrditev le-tega ali preko ločenih elektronskih nap</w:t>
      </w:r>
      <w:r w:rsidR="00F83C0E">
        <w:rPr>
          <w:rFonts w:cs="Arial"/>
          <w:szCs w:val="20"/>
        </w:rPr>
        <w:t>rav (tablic, pametnih telefonov</w:t>
      </w:r>
      <w:r w:rsidR="004536D2">
        <w:rPr>
          <w:rFonts w:cs="Arial"/>
          <w:szCs w:val="20"/>
        </w:rPr>
        <w:t xml:space="preserve"> </w:t>
      </w:r>
      <w:r w:rsidR="00F83C0E">
        <w:rPr>
          <w:rFonts w:cs="Arial"/>
          <w:szCs w:val="20"/>
        </w:rPr>
        <w:t>.</w:t>
      </w:r>
      <w:r w:rsidRPr="00AA54D5">
        <w:rPr>
          <w:rFonts w:cs="Arial"/>
          <w:szCs w:val="20"/>
        </w:rPr>
        <w:t>..) s tiskalniki. V primeru izdaje računa preko ločene elektronske naprave taksimeter ne bo imel vloge blagajne, ampak bo služil kot naprava (instrument) z</w:t>
      </w:r>
      <w:r w:rsidR="00A73228">
        <w:rPr>
          <w:rFonts w:cs="Arial"/>
          <w:szCs w:val="20"/>
        </w:rPr>
        <w:t xml:space="preserve">a merjenje opravljene storitve. </w:t>
      </w:r>
      <w:r w:rsidRPr="00AA54D5">
        <w:rPr>
          <w:rFonts w:cs="Arial"/>
          <w:szCs w:val="20"/>
        </w:rPr>
        <w:t xml:space="preserve">Taksimeter v tem primeru ne bo izdal računa, ampak bo izpisal podatke o opravljeni storitvi. Na enak način je možna tudi izdaja računov preko vezane knjige računov. Tudi v tem primeru bo taksimeter služil kot instrument za merjenje opravljene storitve, medtem ko se bo račun izdal iz vezane knjige računov (račune izdane iz VKR je potrebno naknadno pošiljati v potrjevanje v skladu z določili </w:t>
      </w:r>
      <w:proofErr w:type="spellStart"/>
      <w:r w:rsidRPr="00AA54D5">
        <w:rPr>
          <w:rFonts w:cs="Arial"/>
          <w:szCs w:val="20"/>
        </w:rPr>
        <w:t>ZDavPR</w:t>
      </w:r>
      <w:proofErr w:type="spellEnd"/>
      <w:r w:rsidRPr="00AA54D5">
        <w:rPr>
          <w:rFonts w:cs="Arial"/>
          <w:szCs w:val="20"/>
        </w:rPr>
        <w:t xml:space="preserve">). V primeru izdaje računa preko </w:t>
      </w:r>
      <w:r w:rsidRPr="00AA54D5">
        <w:rPr>
          <w:rFonts w:cs="Arial"/>
          <w:szCs w:val="20"/>
        </w:rPr>
        <w:lastRenderedPageBreak/>
        <w:t>ločene elektronske naprave ali iz vezane knjige računov je potrebno izdanemu računu priložiti izpisek podatkov o opravljeni vožnji iz taksimetra (izpisek iz taksimetra v tem primeru ni račun ampak specifikacija opravljene storitve).</w:t>
      </w:r>
    </w:p>
    <w:p w14:paraId="675E29A9" w14:textId="77777777" w:rsidR="0035308F" w:rsidRPr="00E74DB8" w:rsidRDefault="00050F77" w:rsidP="007B1551">
      <w:pPr>
        <w:pStyle w:val="FURSnaslov2"/>
        <w:rPr>
          <w:rFonts w:cs="Arial"/>
          <w:sz w:val="22"/>
          <w:szCs w:val="22"/>
          <w:lang w:eastAsia="sl-SI"/>
        </w:rPr>
      </w:pPr>
      <w:bookmarkStart w:id="236" w:name="_Toc29743623"/>
      <w:r>
        <w:t>9.15</w:t>
      </w:r>
      <w:r w:rsidR="00011055">
        <w:t xml:space="preserve"> </w:t>
      </w:r>
      <w:r w:rsidR="0035308F">
        <w:t>P</w:t>
      </w:r>
      <w:r w:rsidR="00C52406">
        <w:t xml:space="preserve">ridobitev podatkov o potrjenih računih </w:t>
      </w:r>
      <w:r w:rsidR="009C601C">
        <w:t xml:space="preserve">in posredovanih podatkih o poslovnih prostorih </w:t>
      </w:r>
      <w:r w:rsidR="00C52406">
        <w:t xml:space="preserve">za zavezance </w:t>
      </w:r>
      <w:r w:rsidR="000C03C1">
        <w:t>ter preveritev ustreznosti evidentiranja poročanja tehničnih popravkov</w:t>
      </w:r>
      <w:bookmarkEnd w:id="236"/>
    </w:p>
    <w:p w14:paraId="22713574" w14:textId="77777777" w:rsidR="00104A7A" w:rsidRPr="00104A7A" w:rsidRDefault="00104A7A" w:rsidP="00104A7A">
      <w:pPr>
        <w:rPr>
          <w:rFonts w:cs="Arial"/>
          <w:color w:val="000000"/>
          <w:szCs w:val="20"/>
        </w:rPr>
      </w:pPr>
      <w:r w:rsidRPr="00104A7A">
        <w:rPr>
          <w:rFonts w:cs="Arial"/>
          <w:color w:val="000000"/>
          <w:szCs w:val="20"/>
        </w:rPr>
        <w:t xml:space="preserve">Podatke o računih in poslovnih prostorih, ki so bili posredovani v davčno potrjevanje, lahko zavezanci pridobijo preko portala </w:t>
      </w:r>
      <w:proofErr w:type="spellStart"/>
      <w:r w:rsidRPr="00104A7A">
        <w:rPr>
          <w:rFonts w:cs="Arial"/>
          <w:color w:val="000000"/>
          <w:szCs w:val="20"/>
        </w:rPr>
        <w:t>eDavki</w:t>
      </w:r>
      <w:proofErr w:type="spellEnd"/>
      <w:r w:rsidRPr="00104A7A">
        <w:rPr>
          <w:rFonts w:cs="Arial"/>
          <w:color w:val="000000"/>
          <w:szCs w:val="20"/>
        </w:rPr>
        <w:t xml:space="preserve">. </w:t>
      </w:r>
    </w:p>
    <w:p w14:paraId="6C1C6826" w14:textId="77777777" w:rsidR="00104A7A" w:rsidRPr="00104A7A" w:rsidRDefault="00104A7A" w:rsidP="00104A7A">
      <w:pPr>
        <w:rPr>
          <w:rFonts w:cs="Arial"/>
          <w:color w:val="000000"/>
          <w:szCs w:val="20"/>
        </w:rPr>
      </w:pPr>
    </w:p>
    <w:p w14:paraId="18D45ED0" w14:textId="77777777" w:rsidR="00104A7A" w:rsidRPr="00104A7A" w:rsidRDefault="00104A7A" w:rsidP="00104A7A">
      <w:pPr>
        <w:rPr>
          <w:rFonts w:cs="Arial"/>
          <w:color w:val="000000"/>
          <w:szCs w:val="20"/>
        </w:rPr>
      </w:pPr>
      <w:r w:rsidRPr="00104A7A">
        <w:rPr>
          <w:rFonts w:cs="Arial"/>
          <w:color w:val="000000"/>
          <w:szCs w:val="20"/>
        </w:rPr>
        <w:t>Za davčne zavezance - izdajatelje računov je na osebnem portalu na voljo:</w:t>
      </w:r>
    </w:p>
    <w:p w14:paraId="2645FF58" w14:textId="77777777" w:rsidR="00104A7A" w:rsidRPr="00104A7A" w:rsidRDefault="00104A7A" w:rsidP="00104A7A">
      <w:pPr>
        <w:rPr>
          <w:rFonts w:cs="Arial"/>
          <w:color w:val="000000"/>
          <w:szCs w:val="20"/>
        </w:rPr>
      </w:pPr>
      <w:r w:rsidRPr="00104A7A">
        <w:rPr>
          <w:rFonts w:cs="Arial"/>
          <w:color w:val="000000"/>
          <w:szCs w:val="20"/>
        </w:rPr>
        <w:t>-</w:t>
      </w:r>
      <w:r w:rsidRPr="00104A7A">
        <w:rPr>
          <w:rFonts w:cs="Arial"/>
          <w:color w:val="000000"/>
          <w:szCs w:val="20"/>
        </w:rPr>
        <w:tab/>
        <w:t>Vpogled v podatke posameznega računa</w:t>
      </w:r>
      <w:r w:rsidR="00F83C0E">
        <w:rPr>
          <w:rFonts w:cs="Arial"/>
          <w:color w:val="000000"/>
          <w:szCs w:val="20"/>
        </w:rPr>
        <w:t>;</w:t>
      </w:r>
      <w:r w:rsidRPr="00104A7A">
        <w:rPr>
          <w:rFonts w:cs="Arial"/>
          <w:color w:val="000000"/>
          <w:szCs w:val="20"/>
        </w:rPr>
        <w:t xml:space="preserve"> </w:t>
      </w:r>
    </w:p>
    <w:p w14:paraId="6661AC22" w14:textId="77777777" w:rsidR="00104A7A" w:rsidRPr="00104A7A" w:rsidRDefault="00104A7A" w:rsidP="00104A7A">
      <w:pPr>
        <w:rPr>
          <w:rFonts w:cs="Arial"/>
          <w:color w:val="000000"/>
          <w:szCs w:val="20"/>
        </w:rPr>
      </w:pPr>
      <w:r w:rsidRPr="00104A7A">
        <w:rPr>
          <w:rFonts w:cs="Arial"/>
          <w:color w:val="000000"/>
          <w:szCs w:val="20"/>
        </w:rPr>
        <w:t>-</w:t>
      </w:r>
      <w:r w:rsidRPr="00104A7A">
        <w:rPr>
          <w:rFonts w:cs="Arial"/>
          <w:color w:val="000000"/>
          <w:szCs w:val="20"/>
        </w:rPr>
        <w:tab/>
        <w:t>Vpogled v podatke o poslovnih prostorih</w:t>
      </w:r>
      <w:r w:rsidR="00F83C0E">
        <w:rPr>
          <w:rFonts w:cs="Arial"/>
          <w:color w:val="000000"/>
          <w:szCs w:val="20"/>
        </w:rPr>
        <w:t>;</w:t>
      </w:r>
    </w:p>
    <w:p w14:paraId="4C157409" w14:textId="77777777" w:rsidR="00104A7A" w:rsidRDefault="00104A7A" w:rsidP="00104A7A">
      <w:pPr>
        <w:rPr>
          <w:rFonts w:cs="Arial"/>
          <w:color w:val="000000"/>
          <w:szCs w:val="20"/>
        </w:rPr>
      </w:pPr>
      <w:r w:rsidRPr="00104A7A">
        <w:rPr>
          <w:rFonts w:cs="Arial"/>
          <w:color w:val="000000"/>
          <w:szCs w:val="20"/>
        </w:rPr>
        <w:t>-</w:t>
      </w:r>
      <w:r w:rsidRPr="00104A7A">
        <w:rPr>
          <w:rFonts w:cs="Arial"/>
          <w:color w:val="000000"/>
          <w:szCs w:val="20"/>
        </w:rPr>
        <w:tab/>
        <w:t>Naročilo paketa s podatki o davčno potrjenih računih za določen dan. Paket s podatki je zavezancu na voljo naslednji dan. Podatke o računih je možno pridobiti za tekoče in predhodno koledarsko leto.</w:t>
      </w:r>
    </w:p>
    <w:p w14:paraId="6E115562" w14:textId="77777777" w:rsidR="00104A7A" w:rsidRDefault="00104A7A" w:rsidP="009C601C">
      <w:pPr>
        <w:rPr>
          <w:rFonts w:cs="Arial"/>
          <w:color w:val="000000"/>
          <w:szCs w:val="20"/>
        </w:rPr>
      </w:pPr>
    </w:p>
    <w:p w14:paraId="2A0581D2" w14:textId="77777777" w:rsidR="00104A7A" w:rsidRDefault="00104A7A" w:rsidP="007B1551">
      <w:pPr>
        <w:jc w:val="both"/>
        <w:rPr>
          <w:rFonts w:cs="Arial"/>
          <w:szCs w:val="20"/>
        </w:rPr>
      </w:pPr>
      <w:r>
        <w:rPr>
          <w:rFonts w:cs="Arial"/>
          <w:color w:val="000000"/>
          <w:szCs w:val="20"/>
        </w:rPr>
        <w:t>Za pridobitev podatkov o potrjenih računih, se v</w:t>
      </w:r>
      <w:r w:rsidR="0035308F" w:rsidRPr="00011055">
        <w:rPr>
          <w:rFonts w:cs="Arial"/>
          <w:color w:val="000000"/>
          <w:szCs w:val="20"/>
        </w:rPr>
        <w:t xml:space="preserve"> osnovnem pogledu izbranega zavezanca, </w:t>
      </w:r>
      <w:r w:rsidR="0035308F" w:rsidRPr="007B1551">
        <w:rPr>
          <w:rFonts w:cs="Arial"/>
          <w:color w:val="000000"/>
          <w:szCs w:val="20"/>
        </w:rPr>
        <w:t>na levi strani, kjer se nahaja men</w:t>
      </w:r>
      <w:r>
        <w:rPr>
          <w:rFonts w:cs="Arial"/>
          <w:color w:val="000000"/>
          <w:szCs w:val="20"/>
        </w:rPr>
        <w:t xml:space="preserve">i, </w:t>
      </w:r>
      <w:r w:rsidR="00011055" w:rsidRPr="007B1551">
        <w:rPr>
          <w:rFonts w:cs="Arial"/>
          <w:color w:val="000000"/>
          <w:szCs w:val="20"/>
        </w:rPr>
        <w:t xml:space="preserve">izbere možnost „Vpogledi“. </w:t>
      </w:r>
      <w:r w:rsidR="0035308F" w:rsidRPr="007B1551">
        <w:rPr>
          <w:rFonts w:cs="Arial"/>
          <w:color w:val="000000"/>
          <w:szCs w:val="20"/>
        </w:rPr>
        <w:t>Odpre se seznam možnih vpogledov. Izbere se možnost „DPR-</w:t>
      </w:r>
      <w:proofErr w:type="spellStart"/>
      <w:r w:rsidR="0035308F" w:rsidRPr="007B1551">
        <w:rPr>
          <w:rFonts w:cs="Arial"/>
          <w:color w:val="000000"/>
          <w:szCs w:val="20"/>
        </w:rPr>
        <w:t>PakR</w:t>
      </w:r>
      <w:proofErr w:type="spellEnd"/>
      <w:r w:rsidR="0035308F" w:rsidRPr="007B1551">
        <w:rPr>
          <w:rFonts w:cs="Arial"/>
          <w:color w:val="000000"/>
          <w:szCs w:val="20"/>
        </w:rPr>
        <w:t xml:space="preserve"> -&gt; Pridobitev podatkov o davčno </w:t>
      </w:r>
      <w:r w:rsidR="00011055" w:rsidRPr="007B1551">
        <w:rPr>
          <w:rFonts w:cs="Arial"/>
          <w:color w:val="000000"/>
          <w:szCs w:val="20"/>
        </w:rPr>
        <w:t xml:space="preserve">potrjenih računih“ in se potrdi. </w:t>
      </w:r>
      <w:r w:rsidR="007B1551" w:rsidRPr="007B1551">
        <w:rPr>
          <w:rFonts w:cs="Arial"/>
          <w:szCs w:val="20"/>
        </w:rPr>
        <w:t xml:space="preserve">Izbere se oznako poslovnega prostora ter vpiše obdobje za katero se želi podatke (največ za obdobje 1 meseca) in klikne na gumb „Pripravi nov paket“. Paket s podatki je zavezancu na voljo naslednji dan po vložitvi zahtevka. Podatki so v obliki </w:t>
      </w:r>
      <w:proofErr w:type="spellStart"/>
      <w:r w:rsidR="007B1551" w:rsidRPr="007B1551">
        <w:rPr>
          <w:rFonts w:cs="Arial"/>
          <w:szCs w:val="20"/>
        </w:rPr>
        <w:t>csv</w:t>
      </w:r>
      <w:proofErr w:type="spellEnd"/>
      <w:r w:rsidR="007B1551" w:rsidRPr="007B1551">
        <w:rPr>
          <w:rFonts w:cs="Arial"/>
          <w:szCs w:val="20"/>
        </w:rPr>
        <w:t xml:space="preserve"> datoteke. </w:t>
      </w:r>
    </w:p>
    <w:p w14:paraId="30521A73" w14:textId="77777777" w:rsidR="000C03C1" w:rsidRDefault="000C03C1" w:rsidP="007B1551">
      <w:pPr>
        <w:jc w:val="both"/>
        <w:rPr>
          <w:rFonts w:cs="Arial"/>
          <w:szCs w:val="20"/>
        </w:rPr>
      </w:pPr>
    </w:p>
    <w:p w14:paraId="58CD7A5A" w14:textId="77777777" w:rsidR="000C03C1" w:rsidRPr="000C03C1" w:rsidRDefault="000C03C1" w:rsidP="000C03C1">
      <w:pPr>
        <w:jc w:val="both"/>
        <w:rPr>
          <w:rFonts w:cs="Arial"/>
          <w:szCs w:val="20"/>
        </w:rPr>
      </w:pPr>
      <w:r w:rsidRPr="000C03C1">
        <w:rPr>
          <w:rFonts w:cs="Arial"/>
          <w:szCs w:val="20"/>
        </w:rPr>
        <w:t xml:space="preserve">Sporočila za tehnične popravke računov in tehnične </w:t>
      </w:r>
      <w:proofErr w:type="spellStart"/>
      <w:r w:rsidRPr="000C03C1">
        <w:rPr>
          <w:rFonts w:cs="Arial"/>
          <w:szCs w:val="20"/>
        </w:rPr>
        <w:t>stornacije</w:t>
      </w:r>
      <w:proofErr w:type="spellEnd"/>
      <w:r w:rsidRPr="000C03C1">
        <w:rPr>
          <w:rFonts w:cs="Arial"/>
          <w:szCs w:val="20"/>
        </w:rPr>
        <w:t xml:space="preserve"> računov se pošiljajo v primerih in na način kot je opisano v prvi in drugi točki pojasnila </w:t>
      </w:r>
      <w:r w:rsidR="00740025">
        <w:rPr>
          <w:rFonts w:cs="Arial"/>
          <w:szCs w:val="20"/>
        </w:rPr>
        <w:t xml:space="preserve">na vprašanje </w:t>
      </w:r>
      <w:r w:rsidR="00F46F45">
        <w:rPr>
          <w:rFonts w:cs="Arial"/>
          <w:szCs w:val="20"/>
        </w:rPr>
        <w:t xml:space="preserve">301 </w:t>
      </w:r>
      <w:r w:rsidR="00740025">
        <w:rPr>
          <w:rFonts w:cs="Arial"/>
          <w:szCs w:val="20"/>
        </w:rPr>
        <w:t>»</w:t>
      </w:r>
      <w:r w:rsidR="00740025" w:rsidRPr="0077540D">
        <w:t>Zaradi napake v programski opremi za izdajanje računov smo v potrjevanje posredovali napačne podatke o izdanih računih. Računi, ki smo jih izdali kupcem, so pravilni. Ali moramo in kako naj popravimo napačno posredovane podatke ?</w:t>
      </w:r>
      <w:r w:rsidR="00740025">
        <w:rPr>
          <w:rFonts w:cs="Arial"/>
          <w:szCs w:val="20"/>
        </w:rPr>
        <w:t>«</w:t>
      </w:r>
      <w:r w:rsidRPr="000C03C1">
        <w:rPr>
          <w:rFonts w:cs="Arial"/>
          <w:szCs w:val="20"/>
        </w:rPr>
        <w:t xml:space="preserve"> Opozarjamo, da v teh primerih ne gre za knjigovodsko popravlja</w:t>
      </w:r>
      <w:r w:rsidR="00740025">
        <w:rPr>
          <w:rFonts w:cs="Arial"/>
          <w:szCs w:val="20"/>
        </w:rPr>
        <w:t>nje oziroma storniranje računov</w:t>
      </w:r>
      <w:r w:rsidRPr="000C03C1">
        <w:rPr>
          <w:rFonts w:cs="Arial"/>
          <w:szCs w:val="20"/>
        </w:rPr>
        <w:t>.</w:t>
      </w:r>
      <w:r w:rsidR="00740025">
        <w:rPr>
          <w:rFonts w:cs="Arial"/>
          <w:szCs w:val="20"/>
        </w:rPr>
        <w:t xml:space="preserve"> </w:t>
      </w:r>
      <w:r w:rsidRPr="000C03C1">
        <w:rPr>
          <w:rFonts w:cs="Arial"/>
          <w:szCs w:val="20"/>
        </w:rPr>
        <w:t xml:space="preserve">Ustreznost posredovanih popravkov se preveri preko izpisa podatkov o davčno potrjenih računih, ki se ga pridobi na portalu e-davki. Zahtevek za izpis podatkov se vloži naslednji dan po posredovanju tehničnih popravkov ali tehničnih </w:t>
      </w:r>
      <w:proofErr w:type="spellStart"/>
      <w:r w:rsidRPr="000C03C1">
        <w:rPr>
          <w:rFonts w:cs="Arial"/>
          <w:szCs w:val="20"/>
        </w:rPr>
        <w:t>stornacij</w:t>
      </w:r>
      <w:proofErr w:type="spellEnd"/>
      <w:r w:rsidRPr="000C03C1">
        <w:rPr>
          <w:rFonts w:cs="Arial"/>
          <w:szCs w:val="20"/>
        </w:rPr>
        <w:t xml:space="preserve"> v potrjevanje. Če je bil tehnični popravek računa pravilno posredovan, imata v izpisu podatkov oba računa (prvotni in naknadno posredovan tehnični popravek) vrednost polja »Tip spremembe« = »T«. Prvotno posredovan račun ima vrednost polja »Veljavnost« = »N« (neveljaven). Če je bilo sporočilo za tehnično </w:t>
      </w:r>
      <w:proofErr w:type="spellStart"/>
      <w:r w:rsidRPr="000C03C1">
        <w:rPr>
          <w:rFonts w:cs="Arial"/>
          <w:szCs w:val="20"/>
        </w:rPr>
        <w:t>stornacijo</w:t>
      </w:r>
      <w:proofErr w:type="spellEnd"/>
      <w:r w:rsidRPr="000C03C1">
        <w:rPr>
          <w:rFonts w:cs="Arial"/>
          <w:szCs w:val="20"/>
        </w:rPr>
        <w:t xml:space="preserve"> računa pravilno posredovano, imata v izpisu podatkov oba računa (prvotni in naknadno posredovan račun za tehnično </w:t>
      </w:r>
      <w:proofErr w:type="spellStart"/>
      <w:r w:rsidRPr="000C03C1">
        <w:rPr>
          <w:rFonts w:cs="Arial"/>
          <w:szCs w:val="20"/>
        </w:rPr>
        <w:t>stornacijo</w:t>
      </w:r>
      <w:proofErr w:type="spellEnd"/>
      <w:r w:rsidRPr="000C03C1">
        <w:rPr>
          <w:rFonts w:cs="Arial"/>
          <w:szCs w:val="20"/>
        </w:rPr>
        <w:t>) vrednost polja »Tip spremembe« = »N« in vrednost polja »Veljavnost« = »N« (neveljaven).</w:t>
      </w:r>
    </w:p>
    <w:p w14:paraId="5DDBC0F6" w14:textId="77777777" w:rsidR="00104A7A" w:rsidRDefault="00104A7A" w:rsidP="007B1551">
      <w:pPr>
        <w:jc w:val="both"/>
        <w:rPr>
          <w:rFonts w:cs="Arial"/>
          <w:szCs w:val="20"/>
        </w:rPr>
      </w:pPr>
    </w:p>
    <w:p w14:paraId="52867748" w14:textId="77777777" w:rsidR="00104A7A" w:rsidRPr="00104A7A" w:rsidRDefault="000975B2" w:rsidP="00104A7A">
      <w:pPr>
        <w:rPr>
          <w:rFonts w:cs="Arial"/>
          <w:color w:val="000000"/>
          <w:szCs w:val="20"/>
        </w:rPr>
      </w:pPr>
      <w:r>
        <w:rPr>
          <w:rFonts w:cs="Arial"/>
          <w:color w:val="000000"/>
          <w:szCs w:val="20"/>
        </w:rPr>
        <w:t xml:space="preserve">Vključena vsebina </w:t>
      </w:r>
      <w:r w:rsidR="00F83C0E">
        <w:rPr>
          <w:rFonts w:cs="Arial"/>
          <w:color w:val="000000"/>
          <w:szCs w:val="20"/>
        </w:rPr>
        <w:t>odgovorov</w:t>
      </w:r>
      <w:r>
        <w:rPr>
          <w:rFonts w:cs="Arial"/>
          <w:color w:val="000000"/>
          <w:szCs w:val="20"/>
        </w:rPr>
        <w:t xml:space="preserve"> na vprašanja:</w:t>
      </w:r>
    </w:p>
    <w:p w14:paraId="0B9ADDCD" w14:textId="77777777" w:rsidR="00104A7A" w:rsidRDefault="00104A7A" w:rsidP="00104A7A">
      <w:pPr>
        <w:rPr>
          <w:rFonts w:cs="Arial"/>
          <w:color w:val="000000"/>
          <w:szCs w:val="20"/>
        </w:rPr>
      </w:pPr>
      <w:r w:rsidRPr="00104A7A">
        <w:rPr>
          <w:rFonts w:cs="Arial"/>
          <w:color w:val="000000"/>
          <w:szCs w:val="20"/>
        </w:rPr>
        <w:t>Vprašanje 310: Kako lahko zavezanci pridobijo podatke o računih in poslovnih prostorih, ki so jih posredovali v davčno potrjevanje? (16. 1. 2017, 05.</w:t>
      </w:r>
      <w:r>
        <w:rPr>
          <w:rFonts w:cs="Arial"/>
          <w:color w:val="000000"/>
          <w:szCs w:val="20"/>
        </w:rPr>
        <w:t xml:space="preserve"> </w:t>
      </w:r>
      <w:r w:rsidRPr="00104A7A">
        <w:rPr>
          <w:rFonts w:cs="Arial"/>
          <w:color w:val="000000"/>
          <w:szCs w:val="20"/>
        </w:rPr>
        <w:t>06.</w:t>
      </w:r>
      <w:r>
        <w:rPr>
          <w:rFonts w:cs="Arial"/>
          <w:color w:val="000000"/>
          <w:szCs w:val="20"/>
        </w:rPr>
        <w:t xml:space="preserve"> </w:t>
      </w:r>
      <w:r w:rsidRPr="00104A7A">
        <w:rPr>
          <w:rFonts w:cs="Arial"/>
          <w:color w:val="000000"/>
          <w:szCs w:val="20"/>
        </w:rPr>
        <w:t>2017)</w:t>
      </w:r>
    </w:p>
    <w:p w14:paraId="4F3BB061" w14:textId="77777777" w:rsidR="00740025" w:rsidRPr="00E74DB8" w:rsidRDefault="00740025" w:rsidP="00104A7A">
      <w:pPr>
        <w:rPr>
          <w:rFonts w:cs="Arial"/>
          <w:color w:val="000000"/>
          <w:szCs w:val="20"/>
          <w:highlight w:val="yellow"/>
        </w:rPr>
      </w:pPr>
      <w:r w:rsidRPr="00740025">
        <w:rPr>
          <w:rFonts w:cs="Arial"/>
          <w:color w:val="000000"/>
          <w:szCs w:val="20"/>
        </w:rPr>
        <w:t xml:space="preserve">Vprašanje 323: Kako lahko preverim, če so bili tehnični popravki in tehnične </w:t>
      </w:r>
      <w:proofErr w:type="spellStart"/>
      <w:r w:rsidRPr="00740025">
        <w:rPr>
          <w:rFonts w:cs="Arial"/>
          <w:color w:val="000000"/>
          <w:szCs w:val="20"/>
        </w:rPr>
        <w:t>stornacije</w:t>
      </w:r>
      <w:proofErr w:type="spellEnd"/>
      <w:r w:rsidRPr="00740025">
        <w:rPr>
          <w:rFonts w:cs="Arial"/>
          <w:color w:val="000000"/>
          <w:szCs w:val="20"/>
        </w:rPr>
        <w:t xml:space="preserve"> računov ustrezno poslani in evidentirani? (24. 4. 2019)</w:t>
      </w:r>
    </w:p>
    <w:p w14:paraId="3FEA47D7" w14:textId="77777777" w:rsidR="00DE0AFE" w:rsidRPr="00C24BF9" w:rsidRDefault="00DE0AFE" w:rsidP="00746688">
      <w:pPr>
        <w:pStyle w:val="FURSnaslov1"/>
      </w:pPr>
      <w:bookmarkStart w:id="237" w:name="_Toc29743624"/>
      <w:r w:rsidRPr="00C24BF9">
        <w:lastRenderedPageBreak/>
        <w:t>OBVEZNOSTI DOBAVITELJA OZ. VZDRŽEVA</w:t>
      </w:r>
      <w:r w:rsidR="00F46F45">
        <w:t>LCA</w:t>
      </w:r>
      <w:r w:rsidRPr="00C24BF9">
        <w:t xml:space="preserve"> PROGRAMSKE OPREME</w:t>
      </w:r>
      <w:bookmarkEnd w:id="237"/>
    </w:p>
    <w:p w14:paraId="19D2CB57" w14:textId="77777777" w:rsidR="00F83C0E" w:rsidRDefault="00F83C0E" w:rsidP="009A47D5">
      <w:pPr>
        <w:jc w:val="both"/>
        <w:rPr>
          <w:rFonts w:cs="Arial"/>
          <w:szCs w:val="20"/>
        </w:rPr>
      </w:pPr>
    </w:p>
    <w:p w14:paraId="46CF7FFA" w14:textId="77777777" w:rsidR="009A47D5" w:rsidRDefault="009A47D5" w:rsidP="009A47D5">
      <w:pPr>
        <w:jc w:val="both"/>
        <w:rPr>
          <w:rFonts w:cs="Arial"/>
          <w:szCs w:val="20"/>
        </w:rPr>
      </w:pPr>
      <w:r w:rsidRPr="009A47D5">
        <w:rPr>
          <w:rFonts w:cs="Arial"/>
          <w:szCs w:val="20"/>
        </w:rPr>
        <w:t xml:space="preserve">Razvijalec programske opreme je lahko vsakdo, ki izdeluje programsko opremo za izdajanje računov pri gotovinskem poslovanju, ki vsebuje z </w:t>
      </w:r>
      <w:proofErr w:type="spellStart"/>
      <w:r w:rsidRPr="009A47D5">
        <w:rPr>
          <w:rFonts w:cs="Arial"/>
          <w:szCs w:val="20"/>
        </w:rPr>
        <w:t>ZDavPR</w:t>
      </w:r>
      <w:proofErr w:type="spellEnd"/>
      <w:r w:rsidRPr="009A47D5">
        <w:rPr>
          <w:rFonts w:cs="Arial"/>
          <w:szCs w:val="20"/>
        </w:rPr>
        <w:t xml:space="preserve"> predpisano funkcionalnost elektronske izmenjave podatkov o izdanih računih in poslovnih prostorih s FURS oziroma izvaja predpisan postopek potrjevanja podatkov pri FURS.</w:t>
      </w:r>
    </w:p>
    <w:p w14:paraId="216D7C94" w14:textId="77777777" w:rsidR="00DE0AFE" w:rsidRPr="00E74DB8" w:rsidRDefault="00DE0AFE" w:rsidP="00DE0AFE">
      <w:pPr>
        <w:jc w:val="both"/>
        <w:rPr>
          <w:rFonts w:cs="Arial"/>
          <w:szCs w:val="20"/>
        </w:rPr>
      </w:pPr>
    </w:p>
    <w:p w14:paraId="0050FCAE" w14:textId="77777777" w:rsidR="0018159D" w:rsidRDefault="00DE0AFE" w:rsidP="009A47D5">
      <w:pPr>
        <w:jc w:val="both"/>
        <w:rPr>
          <w:rFonts w:cs="Arial"/>
          <w:szCs w:val="20"/>
        </w:rPr>
      </w:pPr>
      <w:r w:rsidRPr="009A47D5">
        <w:rPr>
          <w:rFonts w:cs="Arial"/>
          <w:szCs w:val="20"/>
        </w:rPr>
        <w:t xml:space="preserve">Proizvajalec oziroma dobavitelj oziroma vzdrževalec račun. programa, elektronske naprave ali informacijskega sistema za izdajo računov ne sme zavezancem zagotoviti ali omogočiti uporabe računalniškega programa, elektronske naprave ali informacijskega sistema, ki omogoča izdajo računov in kopij računov v nasprotju z določbami </w:t>
      </w:r>
      <w:proofErr w:type="spellStart"/>
      <w:r w:rsidRPr="009A47D5">
        <w:rPr>
          <w:rFonts w:cs="Arial"/>
          <w:szCs w:val="20"/>
        </w:rPr>
        <w:t>Z</w:t>
      </w:r>
      <w:r w:rsidR="00256551">
        <w:rPr>
          <w:rFonts w:cs="Arial"/>
          <w:szCs w:val="20"/>
        </w:rPr>
        <w:t>DavPR</w:t>
      </w:r>
      <w:proofErr w:type="spellEnd"/>
      <w:r w:rsidRPr="009A47D5">
        <w:rPr>
          <w:rFonts w:cs="Arial"/>
          <w:szCs w:val="20"/>
        </w:rPr>
        <w:t>.</w:t>
      </w:r>
      <w:r w:rsidR="008310BD">
        <w:rPr>
          <w:rFonts w:cs="Arial"/>
          <w:szCs w:val="20"/>
        </w:rPr>
        <w:t xml:space="preserve"> </w:t>
      </w:r>
    </w:p>
    <w:p w14:paraId="3DFA5A8E" w14:textId="77777777" w:rsidR="0018159D" w:rsidRDefault="0018159D" w:rsidP="009A47D5">
      <w:pPr>
        <w:jc w:val="both"/>
        <w:rPr>
          <w:rFonts w:cs="Arial"/>
          <w:szCs w:val="20"/>
        </w:rPr>
      </w:pPr>
    </w:p>
    <w:p w14:paraId="4870CE08" w14:textId="77777777" w:rsidR="005075A5" w:rsidRPr="00F83C0E" w:rsidRDefault="00DE0AFE" w:rsidP="005075A5">
      <w:pPr>
        <w:jc w:val="both"/>
        <w:rPr>
          <w:rFonts w:cs="Arial"/>
          <w:color w:val="000000"/>
          <w:szCs w:val="20"/>
        </w:rPr>
      </w:pPr>
      <w:r w:rsidRPr="009A47D5">
        <w:rPr>
          <w:rFonts w:cs="Arial"/>
          <w:szCs w:val="20"/>
        </w:rPr>
        <w:t xml:space="preserve">Računalniški program, elektronska naprava ali informacijski sistem mora zagotoviti izpis podatkov o vseh izdanih kopijah računov, na katerem je razviden čas izdaje posamezne kopije. </w:t>
      </w:r>
      <w:r w:rsidR="005075A5">
        <w:rPr>
          <w:rFonts w:cs="Arial"/>
          <w:szCs w:val="20"/>
        </w:rPr>
        <w:t>V skladu z</w:t>
      </w:r>
      <w:r w:rsidR="005075A5" w:rsidRPr="002917D9">
        <w:rPr>
          <w:rFonts w:cs="Arial"/>
          <w:szCs w:val="20"/>
        </w:rPr>
        <w:t xml:space="preserve"> navedenim mora izpis o izdanih kopijah računov vsebovati najmanj naslednje podatke: </w:t>
      </w:r>
      <w:r w:rsidR="005075A5" w:rsidRPr="002917D9">
        <w:rPr>
          <w:rFonts w:cs="Arial"/>
          <w:color w:val="000000"/>
          <w:szCs w:val="20"/>
        </w:rPr>
        <w:t xml:space="preserve">identifikacijske podatke o </w:t>
      </w:r>
      <w:r w:rsidR="005075A5">
        <w:rPr>
          <w:rFonts w:cs="Arial"/>
          <w:color w:val="000000"/>
          <w:szCs w:val="20"/>
        </w:rPr>
        <w:t xml:space="preserve">izdanem </w:t>
      </w:r>
      <w:r w:rsidR="005075A5" w:rsidRPr="002917D9">
        <w:rPr>
          <w:rFonts w:cs="Arial"/>
          <w:color w:val="000000"/>
          <w:szCs w:val="20"/>
        </w:rPr>
        <w:t xml:space="preserve">računu </w:t>
      </w:r>
      <w:r w:rsidR="005075A5" w:rsidRPr="00F83C0E">
        <w:rPr>
          <w:rFonts w:cs="Arial"/>
          <w:color w:val="000000"/>
          <w:szCs w:val="20"/>
        </w:rPr>
        <w:t>(</w:t>
      </w:r>
      <w:proofErr w:type="spellStart"/>
      <w:r w:rsidR="005075A5" w:rsidRPr="00F83C0E">
        <w:rPr>
          <w:rFonts w:cs="Arial"/>
          <w:color w:val="000000"/>
          <w:szCs w:val="20"/>
        </w:rPr>
        <w:t>t.j</w:t>
      </w:r>
      <w:proofErr w:type="spellEnd"/>
      <w:r w:rsidR="005075A5" w:rsidRPr="00F83C0E">
        <w:rPr>
          <w:rFonts w:cs="Arial"/>
          <w:color w:val="000000"/>
          <w:szCs w:val="20"/>
        </w:rPr>
        <w:t>. trodelno številko računa ter datum in čas izdaje računa) ter datum in čas izdaje kopije računa.</w:t>
      </w:r>
    </w:p>
    <w:p w14:paraId="2A9CE5F8" w14:textId="77777777" w:rsidR="005075A5" w:rsidRPr="00F4185D" w:rsidRDefault="005075A5" w:rsidP="005075A5">
      <w:pPr>
        <w:jc w:val="both"/>
      </w:pPr>
    </w:p>
    <w:p w14:paraId="602F257F" w14:textId="77777777" w:rsidR="00261F7B" w:rsidRDefault="00261F7B" w:rsidP="00261F7B">
      <w:pPr>
        <w:jc w:val="both"/>
        <w:rPr>
          <w:rFonts w:cs="Arial"/>
          <w:szCs w:val="20"/>
        </w:rPr>
      </w:pPr>
      <w:r w:rsidRPr="00261F7B">
        <w:rPr>
          <w:rFonts w:cs="Arial"/>
          <w:szCs w:val="20"/>
        </w:rPr>
        <w:t xml:space="preserve">Tehnične zahteve predpisuje Pravilnik o izvajanju </w:t>
      </w:r>
      <w:r w:rsidR="00256551" w:rsidRPr="00226D37">
        <w:rPr>
          <w:rFonts w:cs="Arial"/>
          <w:color w:val="000000"/>
          <w:szCs w:val="20"/>
        </w:rPr>
        <w:t xml:space="preserve">Pravilnika o izvajanju </w:t>
      </w:r>
      <w:proofErr w:type="spellStart"/>
      <w:r w:rsidR="00256551">
        <w:rPr>
          <w:rFonts w:cs="Arial"/>
          <w:color w:val="000000"/>
          <w:szCs w:val="20"/>
        </w:rPr>
        <w:t>ZDavPR</w:t>
      </w:r>
      <w:proofErr w:type="spellEnd"/>
      <w:r w:rsidRPr="00261F7B">
        <w:rPr>
          <w:rFonts w:cs="Arial"/>
          <w:szCs w:val="20"/>
        </w:rPr>
        <w:t xml:space="preserve">. Tehnične specifikacije za davčne blagajne so objavljene na portalu </w:t>
      </w:r>
      <w:proofErr w:type="spellStart"/>
      <w:r w:rsidRPr="00261F7B">
        <w:rPr>
          <w:rFonts w:cs="Arial"/>
          <w:szCs w:val="20"/>
        </w:rPr>
        <w:t>eDavki</w:t>
      </w:r>
      <w:proofErr w:type="spellEnd"/>
      <w:r w:rsidRPr="00261F7B">
        <w:rPr>
          <w:rFonts w:cs="Arial"/>
          <w:szCs w:val="20"/>
        </w:rPr>
        <w:t>. Finančna uprava je tudi pripravila testni sistem za sprejem in obdelavo podatkov o računih in poslovnih prostorih, na katerem lahko razvijalci programske opreme preizkušajo ustreznost delovanja programo</w:t>
      </w:r>
      <w:r w:rsidR="008310BD">
        <w:rPr>
          <w:rFonts w:cs="Arial"/>
          <w:szCs w:val="20"/>
        </w:rPr>
        <w:t>v za blagajniško poslovanje.</w:t>
      </w:r>
    </w:p>
    <w:p w14:paraId="0BBE6124" w14:textId="77777777" w:rsidR="005075A5" w:rsidRDefault="005075A5" w:rsidP="00261F7B">
      <w:pPr>
        <w:jc w:val="both"/>
        <w:rPr>
          <w:rFonts w:cs="Arial"/>
          <w:szCs w:val="20"/>
        </w:rPr>
      </w:pPr>
    </w:p>
    <w:p w14:paraId="21A15A0D" w14:textId="77777777" w:rsidR="00521209" w:rsidRPr="00366826" w:rsidRDefault="00F83C0E" w:rsidP="00521209">
      <w:pPr>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r w:rsidR="00521209" w:rsidRPr="00366826">
        <w:rPr>
          <w:rFonts w:cs="Arial"/>
          <w:color w:val="000000"/>
          <w:szCs w:val="20"/>
        </w:rPr>
        <w:t xml:space="preserve"> </w:t>
      </w:r>
    </w:p>
    <w:p w14:paraId="46087280" w14:textId="77777777" w:rsidR="00521209" w:rsidRDefault="00521209" w:rsidP="009C4F8C">
      <w:pPr>
        <w:jc w:val="both"/>
        <w:rPr>
          <w:rFonts w:cs="Arial"/>
          <w:color w:val="000000"/>
          <w:szCs w:val="20"/>
        </w:rPr>
      </w:pPr>
      <w:r w:rsidRPr="00521209">
        <w:rPr>
          <w:rFonts w:cs="Arial"/>
          <w:color w:val="000000"/>
          <w:szCs w:val="20"/>
        </w:rPr>
        <w:t xml:space="preserve">Vprašanje 96: Ali </w:t>
      </w:r>
      <w:proofErr w:type="spellStart"/>
      <w:r w:rsidRPr="00521209">
        <w:rPr>
          <w:rFonts w:cs="Arial"/>
          <w:color w:val="000000"/>
          <w:szCs w:val="20"/>
        </w:rPr>
        <w:t>ZDavPR</w:t>
      </w:r>
      <w:proofErr w:type="spellEnd"/>
      <w:r w:rsidRPr="00521209">
        <w:rPr>
          <w:rFonts w:cs="Arial"/>
          <w:color w:val="000000"/>
          <w:szCs w:val="20"/>
        </w:rPr>
        <w:t xml:space="preserve"> predvideva odgovornost dobaviteljev programske opreme? Ali so za dobavitelje programske opreme po </w:t>
      </w:r>
      <w:proofErr w:type="spellStart"/>
      <w:r w:rsidRPr="00521209">
        <w:rPr>
          <w:rFonts w:cs="Arial"/>
          <w:color w:val="000000"/>
          <w:szCs w:val="20"/>
        </w:rPr>
        <w:t>ZDavPR</w:t>
      </w:r>
      <w:proofErr w:type="spellEnd"/>
      <w:r w:rsidRPr="00521209">
        <w:rPr>
          <w:rFonts w:cs="Arial"/>
          <w:color w:val="000000"/>
          <w:szCs w:val="20"/>
        </w:rPr>
        <w:t xml:space="preserve"> določene kakšne obveznosti in prekrški?  (16. 7. 2015)</w:t>
      </w:r>
      <w:r w:rsidR="00F70BFF">
        <w:rPr>
          <w:rFonts w:cs="Arial"/>
          <w:color w:val="000000"/>
          <w:szCs w:val="20"/>
        </w:rPr>
        <w:t xml:space="preserve"> </w:t>
      </w:r>
    </w:p>
    <w:p w14:paraId="4D1D60CE" w14:textId="77777777" w:rsidR="002C23F1" w:rsidRDefault="002C23F1" w:rsidP="009C4F8C">
      <w:pPr>
        <w:jc w:val="both"/>
        <w:rPr>
          <w:rFonts w:cs="Arial"/>
          <w:color w:val="000000"/>
          <w:szCs w:val="20"/>
        </w:rPr>
      </w:pPr>
      <w:r w:rsidRPr="002C23F1">
        <w:rPr>
          <w:rFonts w:cs="Arial"/>
          <w:color w:val="000000"/>
          <w:szCs w:val="20"/>
        </w:rPr>
        <w:t>Vprašanje 97: Kdaj bodo objavljene tehnične specifikacije za uporabnike in razvijalce programske opreme? (16. 7. 2015, 21. 8. 2015, 3. 9. 2015)</w:t>
      </w:r>
    </w:p>
    <w:p w14:paraId="7B17A389" w14:textId="77777777" w:rsidR="00261F7B" w:rsidRDefault="00261F7B" w:rsidP="00261F7B">
      <w:pPr>
        <w:jc w:val="both"/>
        <w:rPr>
          <w:rFonts w:cs="Arial"/>
          <w:color w:val="000000"/>
          <w:szCs w:val="20"/>
        </w:rPr>
      </w:pPr>
      <w:bookmarkStart w:id="238" w:name="_Toc419962928"/>
      <w:bookmarkStart w:id="239" w:name="_Toc424730147"/>
      <w:bookmarkStart w:id="240" w:name="_Toc10615863"/>
      <w:r w:rsidRPr="00261F7B">
        <w:rPr>
          <w:rFonts w:cs="Arial"/>
          <w:color w:val="000000"/>
          <w:szCs w:val="20"/>
        </w:rPr>
        <w:t>Vprašanje 98: Ali je za razvijalce programske opreme na razpolago kakšno gradivo glede implementacije davčnih blagajn?</w:t>
      </w:r>
      <w:bookmarkEnd w:id="238"/>
      <w:bookmarkEnd w:id="239"/>
      <w:r w:rsidRPr="00261F7B">
        <w:rPr>
          <w:rFonts w:cs="Arial"/>
          <w:color w:val="000000"/>
          <w:szCs w:val="20"/>
        </w:rPr>
        <w:t xml:space="preserve"> (16. 7. 2015, 21. 8. 2015, 3. 9. 2015)</w:t>
      </w:r>
      <w:bookmarkEnd w:id="240"/>
    </w:p>
    <w:p w14:paraId="54E9C3C4" w14:textId="77777777" w:rsidR="009A47D5" w:rsidRDefault="009A47D5" w:rsidP="009A47D5">
      <w:pPr>
        <w:jc w:val="both"/>
        <w:rPr>
          <w:rFonts w:cs="Arial"/>
          <w:color w:val="000000"/>
          <w:szCs w:val="20"/>
        </w:rPr>
      </w:pPr>
      <w:r w:rsidRPr="009A47D5">
        <w:rPr>
          <w:rFonts w:cs="Arial"/>
          <w:color w:val="000000"/>
          <w:szCs w:val="20"/>
        </w:rPr>
        <w:t>Vprašanje 209: Kdo je je razvijalec programske opreme? (13. 10. 2015)</w:t>
      </w:r>
    </w:p>
    <w:p w14:paraId="27081FEE" w14:textId="77777777" w:rsidR="00C1271C" w:rsidRDefault="00C1271C" w:rsidP="009A47D5">
      <w:pPr>
        <w:jc w:val="both"/>
        <w:rPr>
          <w:rFonts w:cs="Arial"/>
          <w:color w:val="000000"/>
          <w:szCs w:val="20"/>
        </w:rPr>
      </w:pPr>
      <w:r w:rsidRPr="00C1271C">
        <w:rPr>
          <w:rFonts w:cs="Arial"/>
          <w:color w:val="000000"/>
          <w:szCs w:val="20"/>
        </w:rPr>
        <w:t>Vprašanje 210: Ali bo lahko vsak uporabnik davčnih blagajn lahko sam izbral vzdrževalca programske opreme? (13. 10. 2015)</w:t>
      </w:r>
    </w:p>
    <w:p w14:paraId="7DBDAC3F" w14:textId="77777777" w:rsidR="005075A5" w:rsidRPr="005075A5" w:rsidRDefault="005075A5" w:rsidP="005075A5">
      <w:pPr>
        <w:jc w:val="both"/>
        <w:rPr>
          <w:rFonts w:cs="Arial"/>
          <w:color w:val="000000"/>
          <w:szCs w:val="20"/>
        </w:rPr>
      </w:pPr>
      <w:bookmarkStart w:id="241" w:name="_Toc19612414"/>
      <w:r w:rsidRPr="005075A5">
        <w:rPr>
          <w:rFonts w:cs="Arial"/>
          <w:color w:val="000000"/>
          <w:szCs w:val="20"/>
        </w:rPr>
        <w:t>Vprašanje 325: Katere podatke mora vsebovati izpis o izdanih kopijah računov, ki ga mora zagotoviti programska oprema za izdajanje računov? (17. 9. 2019)</w:t>
      </w:r>
      <w:bookmarkEnd w:id="241"/>
    </w:p>
    <w:p w14:paraId="7085F554" w14:textId="77777777" w:rsidR="005075A5" w:rsidRDefault="005075A5" w:rsidP="009A47D5">
      <w:pPr>
        <w:jc w:val="both"/>
        <w:rPr>
          <w:rFonts w:cs="Arial"/>
          <w:color w:val="000000"/>
          <w:szCs w:val="20"/>
        </w:rPr>
      </w:pPr>
    </w:p>
    <w:p w14:paraId="5E218EE0" w14:textId="77777777" w:rsidR="00DE0AFE" w:rsidRDefault="00DE0AFE" w:rsidP="00746688">
      <w:pPr>
        <w:pStyle w:val="FURSnaslov1"/>
      </w:pPr>
      <w:bookmarkStart w:id="242" w:name="_Toc29743625"/>
      <w:r w:rsidRPr="00A430EC">
        <w:t>IZDAJA RAČUNOV IN DAVČNO POTRJEVANJE Z UPORABO APLIKACIJE »MINI BLAGAJNA«</w:t>
      </w:r>
      <w:bookmarkEnd w:id="242"/>
    </w:p>
    <w:p w14:paraId="48730EDA" w14:textId="77777777" w:rsidR="00A73228" w:rsidRPr="00A73228" w:rsidRDefault="00A73228" w:rsidP="00A73228">
      <w:pPr>
        <w:jc w:val="both"/>
        <w:rPr>
          <w:rFonts w:cs="Arial"/>
          <w:color w:val="000000"/>
          <w:szCs w:val="20"/>
        </w:rPr>
      </w:pPr>
    </w:p>
    <w:p w14:paraId="010D951F" w14:textId="77777777" w:rsidR="00DE0AFE" w:rsidRPr="00A73228" w:rsidRDefault="00DE0AFE" w:rsidP="00DE0AFE">
      <w:pPr>
        <w:autoSpaceDE w:val="0"/>
        <w:autoSpaceDN w:val="0"/>
        <w:adjustRightInd w:val="0"/>
        <w:jc w:val="both"/>
        <w:rPr>
          <w:rFonts w:cs="Arial"/>
          <w:color w:val="000000"/>
          <w:szCs w:val="20"/>
        </w:rPr>
      </w:pPr>
      <w:r w:rsidRPr="00A73228">
        <w:rPr>
          <w:rFonts w:cs="Arial"/>
          <w:color w:val="000000"/>
          <w:szCs w:val="20"/>
        </w:rPr>
        <w:t xml:space="preserve">Zavezanci elektronsko napravo za izdajanje računov in programsko opremo lahko pridobijo na trgu. Zavezancem, ki se pri davčnem potrjevanju računov odločijo za uporabo spletne ali mobilne aplikacije »MINI BLAGAJNA« </w:t>
      </w:r>
      <w:r w:rsidRPr="00A73228">
        <w:rPr>
          <w:rFonts w:cs="Arial"/>
          <w:b/>
          <w:bCs/>
          <w:color w:val="000000"/>
          <w:szCs w:val="20"/>
        </w:rPr>
        <w:t xml:space="preserve">ni potrebno nabavljati namenske programske opreme </w:t>
      </w:r>
      <w:r w:rsidRPr="00A73228">
        <w:rPr>
          <w:rFonts w:cs="Arial"/>
          <w:color w:val="000000"/>
          <w:szCs w:val="20"/>
        </w:rPr>
        <w:t>za izdajanje in potrjevanje računov.</w:t>
      </w:r>
    </w:p>
    <w:p w14:paraId="011E642A" w14:textId="77777777" w:rsidR="00DE0AFE" w:rsidRPr="00A73228" w:rsidRDefault="00DE0AFE" w:rsidP="00DE0AFE">
      <w:pPr>
        <w:autoSpaceDE w:val="0"/>
        <w:autoSpaceDN w:val="0"/>
        <w:adjustRightInd w:val="0"/>
        <w:jc w:val="both"/>
        <w:rPr>
          <w:rFonts w:cs="Arial"/>
          <w:color w:val="000000"/>
          <w:szCs w:val="20"/>
        </w:rPr>
      </w:pPr>
    </w:p>
    <w:p w14:paraId="05F53E95" w14:textId="77777777" w:rsidR="00DE0AFE" w:rsidRPr="00A73228" w:rsidRDefault="00DE0AFE" w:rsidP="00DE0AFE">
      <w:pPr>
        <w:autoSpaceDE w:val="0"/>
        <w:autoSpaceDN w:val="0"/>
        <w:adjustRightInd w:val="0"/>
        <w:jc w:val="both"/>
        <w:rPr>
          <w:rFonts w:cs="Arial"/>
          <w:szCs w:val="20"/>
        </w:rPr>
      </w:pPr>
      <w:r w:rsidRPr="00A73228">
        <w:rPr>
          <w:rFonts w:cs="Arial"/>
          <w:szCs w:val="20"/>
        </w:rPr>
        <w:t xml:space="preserve">Mini blagajna je </w:t>
      </w:r>
      <w:r w:rsidRPr="00A73228">
        <w:rPr>
          <w:rFonts w:cs="Arial"/>
          <w:b/>
          <w:szCs w:val="20"/>
        </w:rPr>
        <w:t xml:space="preserve">aplikacija za izdajo gotovinskih računov in poročanje VKR, ki je dostopna zavezancem preko spletne strani FURS (e-Storitve) oziroma preko povezave </w:t>
      </w:r>
      <w:hyperlink r:id="rId86" w:history="1">
        <w:r w:rsidRPr="00A73228">
          <w:rPr>
            <w:rStyle w:val="Hiperpovezava"/>
            <w:rFonts w:cs="Arial"/>
            <w:b/>
            <w:szCs w:val="20"/>
          </w:rPr>
          <w:t>https://miniblagajna.fu.gov.si/</w:t>
        </w:r>
      </w:hyperlink>
      <w:r w:rsidRPr="00A73228">
        <w:rPr>
          <w:rFonts w:cs="Arial"/>
          <w:b/>
          <w:szCs w:val="20"/>
        </w:rPr>
        <w:t xml:space="preserve">. </w:t>
      </w:r>
      <w:r w:rsidRPr="00A73228">
        <w:rPr>
          <w:rFonts w:cs="Arial"/>
          <w:szCs w:val="20"/>
        </w:rPr>
        <w:t>Za vstop v aplikacijo je prav tako potrebno uporabiti namensko digitalno potrdilo.</w:t>
      </w:r>
      <w:r w:rsidRPr="00A73228">
        <w:rPr>
          <w:rFonts w:cs="Arial"/>
          <w:color w:val="000000"/>
          <w:szCs w:val="20"/>
        </w:rPr>
        <w:t xml:space="preserve"> Z uporabo aplikacije zavezanec nima stroškov.</w:t>
      </w:r>
      <w:r w:rsidRPr="00A73228">
        <w:rPr>
          <w:rFonts w:cs="Arial"/>
          <w:szCs w:val="20"/>
        </w:rPr>
        <w:t xml:space="preserve"> </w:t>
      </w:r>
    </w:p>
    <w:p w14:paraId="2C6E9642" w14:textId="77777777" w:rsidR="00DE0AFE" w:rsidRPr="00E74DB8" w:rsidRDefault="00DE0AFE" w:rsidP="00DE0AFE">
      <w:pPr>
        <w:autoSpaceDE w:val="0"/>
        <w:autoSpaceDN w:val="0"/>
        <w:adjustRightInd w:val="0"/>
        <w:jc w:val="both"/>
        <w:rPr>
          <w:rFonts w:cs="Arial"/>
          <w:szCs w:val="20"/>
          <w:highlight w:val="yellow"/>
        </w:rPr>
      </w:pPr>
    </w:p>
    <w:p w14:paraId="29872F0D" w14:textId="77777777" w:rsidR="00DE0AFE" w:rsidRPr="00E74DB8" w:rsidRDefault="000975B2" w:rsidP="00DE0AFE">
      <w:pPr>
        <w:autoSpaceDE w:val="0"/>
        <w:autoSpaceDN w:val="0"/>
        <w:adjustRightInd w:val="0"/>
        <w:jc w:val="both"/>
        <w:rPr>
          <w:rFonts w:cs="Arial"/>
          <w:szCs w:val="20"/>
          <w:highlight w:val="yellow"/>
        </w:rPr>
      </w:pPr>
      <w:r w:rsidRPr="00E74DB8">
        <w:rPr>
          <w:rFonts w:cs="Arial"/>
          <w:noProof/>
          <w:szCs w:val="20"/>
          <w:highlight w:val="yellow"/>
          <w:lang w:eastAsia="sl-SI"/>
        </w:rPr>
        <w:drawing>
          <wp:inline distT="0" distB="0" distL="0" distR="0" wp14:anchorId="0D2F338C" wp14:editId="66D9297F">
            <wp:extent cx="5329767" cy="2895870"/>
            <wp:effectExtent l="0" t="0" r="444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1070" cy="2896578"/>
                    </a:xfrm>
                    <a:prstGeom prst="rect">
                      <a:avLst/>
                    </a:prstGeom>
                    <a:noFill/>
                  </pic:spPr>
                </pic:pic>
              </a:graphicData>
            </a:graphic>
          </wp:inline>
        </w:drawing>
      </w:r>
    </w:p>
    <w:p w14:paraId="4224D49F" w14:textId="77777777" w:rsidR="00F83C0E" w:rsidRDefault="00F83C0E" w:rsidP="00DE0AFE">
      <w:pPr>
        <w:autoSpaceDE w:val="0"/>
        <w:autoSpaceDN w:val="0"/>
        <w:adjustRightInd w:val="0"/>
        <w:jc w:val="both"/>
        <w:rPr>
          <w:rFonts w:cs="Arial"/>
          <w:color w:val="000000"/>
          <w:szCs w:val="20"/>
        </w:rPr>
      </w:pPr>
    </w:p>
    <w:p w14:paraId="19FDBBDE" w14:textId="77777777" w:rsidR="00DE0AFE" w:rsidRPr="00A73228" w:rsidRDefault="00DE0AFE" w:rsidP="00DE0AFE">
      <w:pPr>
        <w:autoSpaceDE w:val="0"/>
        <w:autoSpaceDN w:val="0"/>
        <w:adjustRightInd w:val="0"/>
        <w:jc w:val="both"/>
        <w:rPr>
          <w:rFonts w:cs="Arial"/>
          <w:color w:val="000000"/>
          <w:szCs w:val="20"/>
        </w:rPr>
      </w:pPr>
      <w:r w:rsidRPr="00A73228">
        <w:rPr>
          <w:rFonts w:cs="Arial"/>
          <w:color w:val="000000"/>
          <w:szCs w:val="20"/>
        </w:rPr>
        <w:t>Z uporabo »MINI BLAGAJNE« zavezanci, ki nimajo svoje programske opreme za potrjevanje računov, lahko  :</w:t>
      </w:r>
      <w:r w:rsidRPr="00A73228">
        <w:rPr>
          <w:rFonts w:cs="Arial"/>
          <w:b/>
          <w:bCs/>
          <w:color w:val="000000"/>
          <w:szCs w:val="20"/>
        </w:rPr>
        <w:t xml:space="preserve"> </w:t>
      </w:r>
    </w:p>
    <w:p w14:paraId="361D00E7" w14:textId="77777777" w:rsidR="00DE0AFE" w:rsidRPr="00A73228" w:rsidRDefault="00DE0AFE" w:rsidP="00746688">
      <w:pPr>
        <w:numPr>
          <w:ilvl w:val="0"/>
          <w:numId w:val="5"/>
        </w:numPr>
        <w:autoSpaceDE w:val="0"/>
        <w:autoSpaceDN w:val="0"/>
        <w:adjustRightInd w:val="0"/>
        <w:jc w:val="both"/>
        <w:rPr>
          <w:rFonts w:cs="Arial"/>
          <w:color w:val="000000"/>
          <w:szCs w:val="20"/>
        </w:rPr>
      </w:pPr>
      <w:r w:rsidRPr="00A73228">
        <w:rPr>
          <w:rFonts w:cs="Arial"/>
          <w:color w:val="000000"/>
          <w:szCs w:val="20"/>
        </w:rPr>
        <w:t xml:space="preserve">pri davčnem organu </w:t>
      </w:r>
      <w:r w:rsidRPr="00A73228">
        <w:rPr>
          <w:rFonts w:cs="Arial"/>
          <w:b/>
          <w:color w:val="000000"/>
          <w:szCs w:val="20"/>
        </w:rPr>
        <w:t>potrdijo podatke o poslovnih prostorih</w:t>
      </w:r>
      <w:r w:rsidRPr="00A73228">
        <w:rPr>
          <w:rFonts w:cs="Arial"/>
          <w:color w:val="000000"/>
          <w:szCs w:val="20"/>
        </w:rPr>
        <w:t>, v katerih izdajajo gotovinske račune</w:t>
      </w:r>
      <w:r w:rsidR="00F83C0E">
        <w:rPr>
          <w:rFonts w:cs="Arial"/>
          <w:color w:val="000000"/>
          <w:szCs w:val="20"/>
        </w:rPr>
        <w:t>;</w:t>
      </w:r>
      <w:r w:rsidRPr="00A73228">
        <w:rPr>
          <w:rFonts w:cs="Arial"/>
          <w:color w:val="000000"/>
          <w:szCs w:val="20"/>
        </w:rPr>
        <w:t xml:space="preserve"> </w:t>
      </w:r>
    </w:p>
    <w:p w14:paraId="11B85BD0" w14:textId="77777777" w:rsidR="00DE0AFE" w:rsidRPr="00A73228" w:rsidRDefault="00DE0AFE" w:rsidP="00746688">
      <w:pPr>
        <w:numPr>
          <w:ilvl w:val="0"/>
          <w:numId w:val="5"/>
        </w:numPr>
        <w:autoSpaceDE w:val="0"/>
        <w:autoSpaceDN w:val="0"/>
        <w:adjustRightInd w:val="0"/>
        <w:jc w:val="both"/>
        <w:rPr>
          <w:rFonts w:cs="Arial"/>
          <w:color w:val="000000"/>
          <w:szCs w:val="20"/>
        </w:rPr>
      </w:pPr>
      <w:r w:rsidRPr="00A73228">
        <w:rPr>
          <w:rFonts w:cs="Arial"/>
          <w:color w:val="000000"/>
          <w:szCs w:val="20"/>
        </w:rPr>
        <w:t xml:space="preserve">davčnemu organu </w:t>
      </w:r>
      <w:r w:rsidRPr="00A73228">
        <w:rPr>
          <w:rFonts w:cs="Arial"/>
          <w:b/>
          <w:color w:val="000000"/>
          <w:szCs w:val="20"/>
        </w:rPr>
        <w:t>v potrjevanje pošljejo podatke o računih, ki so izdanih z uporabo vezane knjige računov</w:t>
      </w:r>
      <w:r w:rsidRPr="00A73228">
        <w:rPr>
          <w:rFonts w:cs="Arial"/>
          <w:color w:val="000000"/>
          <w:szCs w:val="20"/>
        </w:rPr>
        <w:t xml:space="preserve"> ter </w:t>
      </w:r>
    </w:p>
    <w:p w14:paraId="68A6EF63" w14:textId="77777777" w:rsidR="00DE0AFE" w:rsidRPr="00A73228" w:rsidRDefault="00DE0AFE" w:rsidP="00746688">
      <w:pPr>
        <w:numPr>
          <w:ilvl w:val="0"/>
          <w:numId w:val="5"/>
        </w:numPr>
        <w:autoSpaceDE w:val="0"/>
        <w:autoSpaceDN w:val="0"/>
        <w:adjustRightInd w:val="0"/>
        <w:jc w:val="both"/>
        <w:rPr>
          <w:rFonts w:cs="Arial"/>
          <w:color w:val="000000"/>
          <w:szCs w:val="20"/>
        </w:rPr>
      </w:pPr>
      <w:r w:rsidRPr="00A73228">
        <w:rPr>
          <w:rFonts w:cs="Arial"/>
          <w:color w:val="000000"/>
          <w:szCs w:val="20"/>
        </w:rPr>
        <w:t xml:space="preserve">izdajajo in davčno potrjujejo račune z uporabo elektronske naprave v skladu z </w:t>
      </w:r>
      <w:proofErr w:type="spellStart"/>
      <w:r w:rsidRPr="00A73228">
        <w:rPr>
          <w:rFonts w:cs="Arial"/>
          <w:color w:val="000000"/>
          <w:szCs w:val="20"/>
        </w:rPr>
        <w:t>ZDavPR</w:t>
      </w:r>
      <w:proofErr w:type="spellEnd"/>
      <w:r w:rsidRPr="00A73228">
        <w:rPr>
          <w:rFonts w:cs="Arial"/>
          <w:color w:val="000000"/>
          <w:szCs w:val="20"/>
        </w:rPr>
        <w:t xml:space="preserve"> (</w:t>
      </w:r>
      <w:r w:rsidRPr="00A73228">
        <w:rPr>
          <w:rFonts w:cs="Arial"/>
          <w:bCs/>
          <w:color w:val="000000"/>
          <w:szCs w:val="20"/>
        </w:rPr>
        <w:t>izdajajo račune z EOR).</w:t>
      </w:r>
    </w:p>
    <w:p w14:paraId="673A84FA" w14:textId="77777777" w:rsidR="00DE0AFE" w:rsidRPr="00A73228" w:rsidRDefault="00DE0AFE" w:rsidP="00DE0AFE">
      <w:pPr>
        <w:jc w:val="both"/>
        <w:rPr>
          <w:rFonts w:cs="Arial"/>
          <w:szCs w:val="20"/>
        </w:rPr>
      </w:pPr>
    </w:p>
    <w:p w14:paraId="4B0C46C2" w14:textId="77777777" w:rsidR="00DE0AFE" w:rsidRPr="00A73228" w:rsidRDefault="00DE0AFE" w:rsidP="00DE0AFE">
      <w:pPr>
        <w:autoSpaceDE w:val="0"/>
        <w:autoSpaceDN w:val="0"/>
        <w:adjustRightInd w:val="0"/>
        <w:jc w:val="both"/>
        <w:rPr>
          <w:rFonts w:cs="Arial"/>
          <w:color w:val="000000"/>
          <w:szCs w:val="20"/>
        </w:rPr>
      </w:pPr>
      <w:r w:rsidRPr="00A73228">
        <w:rPr>
          <w:rFonts w:cs="Arial"/>
          <w:color w:val="000000"/>
          <w:szCs w:val="20"/>
        </w:rPr>
        <w:t xml:space="preserve">Za izdajanje računov z uporabo te aplikacije morajo zavezanci zagotoviti le internetno povezavo s FURS, elektronsko napravo (računalnik, tablico, pametni telefon), ki omogoča internetno povezavo, in tiskalnik. Ker tudi v tem primeru veljajo vsa pravila in obveznosti glede uporabe elektronske naprave za izdajo računov, morajo zavezanci tudi v tem primeru pridobiti namensko digitalno potrdilo (brezplačno), sporočiti FURS podatke o poslovnih prostorih in izpolnjevati vse druge obveznosti, ki izhajajo iz določb zakona. </w:t>
      </w:r>
    </w:p>
    <w:p w14:paraId="31035572" w14:textId="77777777" w:rsidR="00DE0AFE" w:rsidRPr="00A73228" w:rsidRDefault="00DE0AFE" w:rsidP="00DE0AFE">
      <w:pPr>
        <w:autoSpaceDE w:val="0"/>
        <w:autoSpaceDN w:val="0"/>
        <w:adjustRightInd w:val="0"/>
        <w:jc w:val="both"/>
        <w:rPr>
          <w:rFonts w:cs="Arial"/>
          <w:color w:val="000000"/>
          <w:szCs w:val="20"/>
        </w:rPr>
      </w:pPr>
    </w:p>
    <w:p w14:paraId="67F1CF80" w14:textId="77777777" w:rsidR="00DE0AFE" w:rsidRPr="00A73228" w:rsidRDefault="00DE0AFE" w:rsidP="00DE0AFE">
      <w:pPr>
        <w:autoSpaceDE w:val="0"/>
        <w:autoSpaceDN w:val="0"/>
        <w:adjustRightInd w:val="0"/>
        <w:jc w:val="both"/>
        <w:rPr>
          <w:rFonts w:cs="Arial"/>
          <w:color w:val="000000"/>
          <w:szCs w:val="20"/>
        </w:rPr>
      </w:pPr>
      <w:r w:rsidRPr="00A73228">
        <w:rPr>
          <w:rFonts w:cs="Arial"/>
          <w:szCs w:val="20"/>
        </w:rPr>
        <w:t>Uporaba aplikacije ni omejena le na male zavezance oz. zavezance, ki izdajajo manjše število računov. Odločitev o uporabi je na strani zavezancev. Uporabljajo jo lahko tudi večji zavezanci, če presodijo, da zadostuje njihovim potrebam. Izdajanje računov preko Mini blagajne ni avtomatizirano v takšni meri, kot je avtomatizirano izdajanje računov preko klasičnih programov za blagajniško poslovanje. Ni npr. predvideno, da bi aplikacija omogočala izdelavo šifranta artiklov, zato je potrebno posamezne postavke računa vnašati ročno. Aplikacija omogoča le izdelavo osnovnih poročil o izdanih računih, doseženem prometu in obračunanem davku.</w:t>
      </w:r>
    </w:p>
    <w:p w14:paraId="42B26094" w14:textId="77777777" w:rsidR="00DE0AFE" w:rsidRPr="00A73228" w:rsidRDefault="00DE0AFE" w:rsidP="00DE0AFE">
      <w:pPr>
        <w:autoSpaceDE w:val="0"/>
        <w:autoSpaceDN w:val="0"/>
        <w:adjustRightInd w:val="0"/>
        <w:ind w:left="360"/>
        <w:jc w:val="both"/>
        <w:rPr>
          <w:rFonts w:cs="Arial"/>
          <w:color w:val="000000"/>
          <w:szCs w:val="20"/>
        </w:rPr>
      </w:pPr>
    </w:p>
    <w:p w14:paraId="502FEA00" w14:textId="77777777" w:rsidR="00DE0AFE" w:rsidRDefault="00DE0AFE" w:rsidP="00DE0AFE">
      <w:pPr>
        <w:autoSpaceDE w:val="0"/>
        <w:autoSpaceDN w:val="0"/>
        <w:adjustRightInd w:val="0"/>
        <w:jc w:val="both"/>
        <w:rPr>
          <w:rFonts w:cs="Arial"/>
          <w:color w:val="000000"/>
          <w:szCs w:val="20"/>
        </w:rPr>
      </w:pPr>
      <w:r w:rsidRPr="00A73228">
        <w:rPr>
          <w:rFonts w:cs="Arial"/>
          <w:color w:val="000000"/>
          <w:szCs w:val="20"/>
        </w:rPr>
        <w:t xml:space="preserve">Zavezanec lahko v internem aktu navede, da bo za izdajo računov poleg stalne elektronske naprave </w:t>
      </w:r>
      <w:r w:rsidRPr="00A73228">
        <w:rPr>
          <w:rFonts w:cs="Arial"/>
          <w:b/>
          <w:color w:val="000000"/>
          <w:szCs w:val="20"/>
        </w:rPr>
        <w:t>v izjemnih situacijah</w:t>
      </w:r>
      <w:r w:rsidRPr="00A73228">
        <w:rPr>
          <w:rFonts w:cs="Arial"/>
          <w:color w:val="000000"/>
          <w:szCs w:val="20"/>
        </w:rPr>
        <w:t>, kot je okvara elektronske naprave, za izdajo in davčno potrjevanje računov uporabljal tudi Mini blagajno. Zavezanec v obeh primerih določi način številčenja računov znotraj posameznega poslovnega prostora po posamezni elektronski napravi.</w:t>
      </w:r>
      <w:r w:rsidRPr="00E74DB8">
        <w:rPr>
          <w:rFonts w:cs="Arial"/>
          <w:color w:val="000000"/>
          <w:szCs w:val="20"/>
        </w:rPr>
        <w:t xml:space="preserve"> </w:t>
      </w:r>
    </w:p>
    <w:p w14:paraId="5930F2D7" w14:textId="77777777" w:rsidR="00B974B7" w:rsidRDefault="00B974B7" w:rsidP="00DE0AFE">
      <w:pPr>
        <w:autoSpaceDE w:val="0"/>
        <w:autoSpaceDN w:val="0"/>
        <w:adjustRightInd w:val="0"/>
        <w:jc w:val="both"/>
        <w:rPr>
          <w:rFonts w:cs="Arial"/>
          <w:color w:val="000000"/>
          <w:szCs w:val="20"/>
        </w:rPr>
      </w:pPr>
    </w:p>
    <w:p w14:paraId="45E11113" w14:textId="77777777" w:rsidR="00B974B7" w:rsidRPr="00B974B7" w:rsidRDefault="00B974B7" w:rsidP="00B974B7">
      <w:pPr>
        <w:autoSpaceDE w:val="0"/>
        <w:autoSpaceDN w:val="0"/>
        <w:adjustRightInd w:val="0"/>
        <w:jc w:val="both"/>
        <w:rPr>
          <w:rFonts w:cs="Arial"/>
          <w:color w:val="000000"/>
          <w:szCs w:val="20"/>
        </w:rPr>
      </w:pPr>
      <w:r w:rsidRPr="00B974B7">
        <w:rPr>
          <w:rFonts w:cs="Arial"/>
          <w:color w:val="000000"/>
          <w:szCs w:val="20"/>
        </w:rPr>
        <w:t xml:space="preserve">Program MINI blagajna različice »BETA produkcija« </w:t>
      </w:r>
      <w:r>
        <w:rPr>
          <w:rFonts w:cs="Arial"/>
          <w:color w:val="000000"/>
          <w:szCs w:val="20"/>
        </w:rPr>
        <w:t>prav tako lahko zavezanci uporabljajo za izdajanje računov kupcem.</w:t>
      </w:r>
    </w:p>
    <w:p w14:paraId="6658E01D" w14:textId="77777777" w:rsidR="00DE0AFE" w:rsidRDefault="00DE0AFE" w:rsidP="00DE0AFE">
      <w:pPr>
        <w:autoSpaceDE w:val="0"/>
        <w:autoSpaceDN w:val="0"/>
        <w:adjustRightInd w:val="0"/>
        <w:jc w:val="both"/>
        <w:rPr>
          <w:rFonts w:cs="Arial"/>
          <w:color w:val="000000"/>
          <w:szCs w:val="20"/>
        </w:rPr>
      </w:pPr>
    </w:p>
    <w:p w14:paraId="7A9AAD0C" w14:textId="77777777" w:rsidR="00DE0AFE" w:rsidRDefault="001341F9" w:rsidP="00DE0AFE">
      <w:pPr>
        <w:autoSpaceDE w:val="0"/>
        <w:autoSpaceDN w:val="0"/>
        <w:adjustRightInd w:val="0"/>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p>
    <w:p w14:paraId="1AED9082" w14:textId="77777777" w:rsidR="00DE0AFE" w:rsidRPr="00E74DB8" w:rsidRDefault="00DE0AFE" w:rsidP="00DE0AFE">
      <w:pPr>
        <w:autoSpaceDE w:val="0"/>
        <w:autoSpaceDN w:val="0"/>
        <w:adjustRightInd w:val="0"/>
        <w:jc w:val="both"/>
        <w:rPr>
          <w:rFonts w:cs="Arial"/>
          <w:color w:val="000000"/>
          <w:szCs w:val="20"/>
        </w:rPr>
      </w:pPr>
      <w:r w:rsidRPr="00077063">
        <w:rPr>
          <w:rFonts w:cs="Arial"/>
          <w:color w:val="000000"/>
          <w:szCs w:val="20"/>
        </w:rPr>
        <w:t xml:space="preserve">Vprašanje 9: Ali </w:t>
      </w:r>
      <w:proofErr w:type="spellStart"/>
      <w:r w:rsidRPr="00077063">
        <w:rPr>
          <w:rFonts w:cs="Arial"/>
          <w:color w:val="000000"/>
          <w:szCs w:val="20"/>
        </w:rPr>
        <w:t>ZDavPR</w:t>
      </w:r>
      <w:proofErr w:type="spellEnd"/>
      <w:r w:rsidRPr="00077063">
        <w:rPr>
          <w:rFonts w:cs="Arial"/>
          <w:color w:val="000000"/>
          <w:szCs w:val="20"/>
        </w:rPr>
        <w:t xml:space="preserve"> upošteva razlike med zavezanci? (16. 7. 2015, 1. 1. 2018)</w:t>
      </w:r>
      <w:r>
        <w:rPr>
          <w:rFonts w:cs="Arial"/>
          <w:color w:val="000000"/>
          <w:szCs w:val="20"/>
        </w:rPr>
        <w:t xml:space="preserve"> </w:t>
      </w:r>
    </w:p>
    <w:p w14:paraId="26CD9B7A" w14:textId="77777777" w:rsidR="00DE0AFE" w:rsidRPr="00E74DB8" w:rsidRDefault="00E156C8" w:rsidP="00DE0AFE">
      <w:pPr>
        <w:jc w:val="both"/>
        <w:rPr>
          <w:rFonts w:cs="Arial"/>
          <w:szCs w:val="20"/>
          <w:highlight w:val="yellow"/>
        </w:rPr>
      </w:pPr>
      <w:r w:rsidRPr="00E156C8">
        <w:rPr>
          <w:rFonts w:cs="Arial"/>
          <w:szCs w:val="20"/>
        </w:rPr>
        <w:t xml:space="preserve">Vprašanje 73: Za tiste, ki izdajo malo računov na mesec, je na voljo posebna aplikacija FURS preko </w:t>
      </w:r>
      <w:proofErr w:type="spellStart"/>
      <w:r w:rsidRPr="00E156C8">
        <w:rPr>
          <w:rFonts w:cs="Arial"/>
          <w:szCs w:val="20"/>
        </w:rPr>
        <w:t>eDavkov</w:t>
      </w:r>
      <w:proofErr w:type="spellEnd"/>
      <w:r w:rsidRPr="00E156C8">
        <w:rPr>
          <w:rFonts w:cs="Arial"/>
          <w:szCs w:val="20"/>
        </w:rPr>
        <w:t>. Kaj je to "malo" računov? (16. 7. 2015, 1. 1. 2018)</w:t>
      </w:r>
    </w:p>
    <w:p w14:paraId="38D25F67" w14:textId="77777777" w:rsidR="0035308F" w:rsidRDefault="00E476AF" w:rsidP="00E476AF">
      <w:pPr>
        <w:jc w:val="both"/>
        <w:rPr>
          <w:rFonts w:cs="Arial"/>
          <w:color w:val="000000"/>
          <w:szCs w:val="20"/>
        </w:rPr>
      </w:pPr>
      <w:r w:rsidRPr="00E476AF">
        <w:rPr>
          <w:rFonts w:cs="Arial"/>
          <w:color w:val="000000"/>
          <w:szCs w:val="20"/>
        </w:rPr>
        <w:t xml:space="preserve">Vprašanje 74: Ali bo imel zavezanec z uporabo aplikacije prek </w:t>
      </w:r>
      <w:proofErr w:type="spellStart"/>
      <w:r w:rsidRPr="00E476AF">
        <w:rPr>
          <w:rFonts w:cs="Arial"/>
          <w:color w:val="000000"/>
          <w:szCs w:val="20"/>
        </w:rPr>
        <w:t>eDavkov</w:t>
      </w:r>
      <w:proofErr w:type="spellEnd"/>
      <w:r w:rsidRPr="00E476AF">
        <w:rPr>
          <w:rFonts w:cs="Arial"/>
          <w:color w:val="000000"/>
          <w:szCs w:val="20"/>
        </w:rPr>
        <w:t xml:space="preserve"> kakšne stroške?</w:t>
      </w:r>
    </w:p>
    <w:p w14:paraId="79A2C237" w14:textId="77777777" w:rsidR="00B974B7" w:rsidRDefault="00E476AF" w:rsidP="00E476AF">
      <w:pPr>
        <w:jc w:val="both"/>
        <w:rPr>
          <w:rFonts w:cs="Arial"/>
          <w:szCs w:val="20"/>
        </w:rPr>
      </w:pPr>
      <w:bookmarkStart w:id="243" w:name="_Toc424730124"/>
      <w:bookmarkStart w:id="244" w:name="_Toc10615840"/>
      <w:r w:rsidRPr="00E476AF">
        <w:rPr>
          <w:rFonts w:cs="Arial"/>
          <w:szCs w:val="20"/>
        </w:rPr>
        <w:t>Vprašanje 75: Bo potrjevanje računa prek aplikacije dlje trajalo oziroma ali bo z njim več dela kot z uporabo blagajne?</w:t>
      </w:r>
      <w:bookmarkEnd w:id="243"/>
      <w:bookmarkEnd w:id="244"/>
    </w:p>
    <w:p w14:paraId="7401A2FA" w14:textId="77777777" w:rsidR="00E476AF" w:rsidRPr="00E476AF" w:rsidRDefault="00B974B7" w:rsidP="00E476AF">
      <w:pPr>
        <w:jc w:val="both"/>
        <w:rPr>
          <w:rFonts w:cs="Arial"/>
          <w:szCs w:val="20"/>
        </w:rPr>
      </w:pPr>
      <w:r w:rsidRPr="00B974B7">
        <w:rPr>
          <w:rFonts w:cs="Arial"/>
          <w:szCs w:val="20"/>
        </w:rPr>
        <w:t>Vprašanje 261: Ali lahko uporabljam »BETA produkcija« različico programa MINI blagajna  za izdajanje pravih računov kupcem? (22. 12. 2015)</w:t>
      </w:r>
    </w:p>
    <w:p w14:paraId="7DD63958" w14:textId="77777777" w:rsidR="00E476AF" w:rsidRPr="00E476AF" w:rsidRDefault="00E476AF" w:rsidP="00E476AF">
      <w:pPr>
        <w:jc w:val="both"/>
        <w:rPr>
          <w:rFonts w:cs="Arial"/>
          <w:color w:val="000000"/>
          <w:szCs w:val="20"/>
        </w:rPr>
      </w:pPr>
    </w:p>
    <w:p w14:paraId="1E62CDCC" w14:textId="77777777" w:rsidR="006257A9" w:rsidRDefault="0021615C" w:rsidP="00746688">
      <w:pPr>
        <w:pStyle w:val="FURSnaslov1"/>
      </w:pPr>
      <w:bookmarkStart w:id="245" w:name="_Toc29743626"/>
      <w:r w:rsidRPr="00A430EC">
        <w:t>IZDAJA RAČ</w:t>
      </w:r>
      <w:r w:rsidR="007B1551">
        <w:t>UNOV Z UPORABO VEZANE KNJIGE RAČ</w:t>
      </w:r>
      <w:r w:rsidRPr="00A430EC">
        <w:t>UNOV</w:t>
      </w:r>
      <w:bookmarkEnd w:id="245"/>
      <w:r w:rsidR="007B1551">
        <w:t xml:space="preserve"> </w:t>
      </w:r>
    </w:p>
    <w:p w14:paraId="4F7DC315" w14:textId="77777777" w:rsidR="0021615C" w:rsidRPr="00E74DB8" w:rsidRDefault="0021615C" w:rsidP="006257A9">
      <w:pPr>
        <w:autoSpaceDE w:val="0"/>
        <w:autoSpaceDN w:val="0"/>
        <w:adjustRightInd w:val="0"/>
        <w:jc w:val="both"/>
        <w:rPr>
          <w:rFonts w:cs="Arial"/>
          <w:color w:val="000000"/>
          <w:szCs w:val="20"/>
          <w:highlight w:val="yellow"/>
        </w:rPr>
      </w:pPr>
    </w:p>
    <w:p w14:paraId="26B1CA68" w14:textId="77777777" w:rsidR="00D1480B" w:rsidRPr="00E74DB8" w:rsidRDefault="004F3E28" w:rsidP="00D1480B">
      <w:pPr>
        <w:autoSpaceDE w:val="0"/>
        <w:autoSpaceDN w:val="0"/>
        <w:adjustRightInd w:val="0"/>
        <w:jc w:val="both"/>
        <w:rPr>
          <w:rFonts w:cs="Arial"/>
          <w:szCs w:val="20"/>
        </w:rPr>
      </w:pPr>
      <w:r w:rsidRPr="007B1551">
        <w:rPr>
          <w:rFonts w:cs="Arial"/>
          <w:color w:val="000000"/>
          <w:szCs w:val="20"/>
        </w:rPr>
        <w:t>Zavezanec se lahko sam odloči ali bo za izdajanje računov uporabljal elektronsko napravo ali vezano knjigo računov.</w:t>
      </w:r>
      <w:r w:rsidR="00D1480B">
        <w:rPr>
          <w:rFonts w:cs="Arial"/>
          <w:color w:val="000000"/>
          <w:szCs w:val="20"/>
        </w:rPr>
        <w:t xml:space="preserve"> </w:t>
      </w:r>
      <w:r w:rsidR="00D1480B" w:rsidRPr="00E74DB8">
        <w:rPr>
          <w:rFonts w:cs="Arial"/>
          <w:color w:val="000000"/>
          <w:szCs w:val="20"/>
        </w:rPr>
        <w:t>Pred prvo izdajo računa iz vezane knjige računov, mora zavezanec v skladu z ZDavP-2 vez</w:t>
      </w:r>
      <w:r w:rsidR="00C91864">
        <w:rPr>
          <w:rFonts w:cs="Arial"/>
          <w:color w:val="000000"/>
          <w:szCs w:val="20"/>
        </w:rPr>
        <w:t>ano knjigo računov potrditi pri</w:t>
      </w:r>
      <w:r w:rsidR="00D1480B">
        <w:rPr>
          <w:rFonts w:cs="Arial"/>
          <w:color w:val="000000"/>
          <w:szCs w:val="20"/>
        </w:rPr>
        <w:t xml:space="preserve"> davčnem organu preko </w:t>
      </w:r>
      <w:r w:rsidR="00D1480B" w:rsidRPr="00E74DB8">
        <w:rPr>
          <w:rFonts w:cs="Arial"/>
          <w:color w:val="000000"/>
          <w:szCs w:val="20"/>
        </w:rPr>
        <w:t xml:space="preserve">portala </w:t>
      </w:r>
      <w:proofErr w:type="spellStart"/>
      <w:r w:rsidR="00D1480B" w:rsidRPr="00E74DB8">
        <w:rPr>
          <w:rFonts w:cs="Arial"/>
          <w:color w:val="000000"/>
          <w:szCs w:val="20"/>
        </w:rPr>
        <w:t>eDavki</w:t>
      </w:r>
      <w:proofErr w:type="spellEnd"/>
      <w:r w:rsidR="00D1480B" w:rsidRPr="00E74DB8">
        <w:rPr>
          <w:rFonts w:cs="Arial"/>
          <w:color w:val="000000"/>
          <w:szCs w:val="20"/>
        </w:rPr>
        <w:t xml:space="preserve">. </w:t>
      </w:r>
    </w:p>
    <w:p w14:paraId="0DAEC017" w14:textId="77777777" w:rsidR="004F3E28" w:rsidRPr="007B1551" w:rsidRDefault="004F3E28" w:rsidP="004F3E28">
      <w:pPr>
        <w:autoSpaceDE w:val="0"/>
        <w:autoSpaceDN w:val="0"/>
        <w:adjustRightInd w:val="0"/>
        <w:jc w:val="both"/>
        <w:rPr>
          <w:rFonts w:cs="Arial"/>
          <w:color w:val="000000"/>
          <w:szCs w:val="20"/>
        </w:rPr>
      </w:pPr>
    </w:p>
    <w:p w14:paraId="040BF0B3" w14:textId="77777777" w:rsidR="004F3E28" w:rsidRPr="00E74DB8" w:rsidRDefault="004F3E28" w:rsidP="004F3E28">
      <w:pPr>
        <w:autoSpaceDE w:val="0"/>
        <w:autoSpaceDN w:val="0"/>
        <w:adjustRightInd w:val="0"/>
        <w:jc w:val="both"/>
        <w:rPr>
          <w:rFonts w:cs="Arial"/>
          <w:color w:val="000000"/>
          <w:szCs w:val="20"/>
          <w:highlight w:val="yellow"/>
        </w:rPr>
      </w:pPr>
    </w:p>
    <w:p w14:paraId="591DBB4C" w14:textId="77777777" w:rsidR="004F3E28" w:rsidRPr="00E74DB8" w:rsidRDefault="000975B2" w:rsidP="004F3E28">
      <w:pPr>
        <w:autoSpaceDE w:val="0"/>
        <w:autoSpaceDN w:val="0"/>
        <w:adjustRightInd w:val="0"/>
        <w:jc w:val="both"/>
        <w:rPr>
          <w:rFonts w:cs="Arial"/>
          <w:color w:val="000000"/>
          <w:szCs w:val="20"/>
          <w:highlight w:val="yellow"/>
        </w:rPr>
      </w:pPr>
      <w:r w:rsidRPr="00E74DB8">
        <w:rPr>
          <w:rFonts w:cs="Arial"/>
          <w:noProof/>
          <w:color w:val="000000"/>
          <w:szCs w:val="20"/>
          <w:highlight w:val="yellow"/>
          <w:lang w:eastAsia="sl-SI"/>
        </w:rPr>
        <w:drawing>
          <wp:inline distT="0" distB="0" distL="0" distR="0" wp14:anchorId="3419CA59" wp14:editId="5C7490AC">
            <wp:extent cx="2920365" cy="2122805"/>
            <wp:effectExtent l="0" t="0" r="0" b="0"/>
            <wp:docPr id="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20365" cy="2122805"/>
                    </a:xfrm>
                    <a:prstGeom prst="rect">
                      <a:avLst/>
                    </a:prstGeom>
                    <a:noFill/>
                  </pic:spPr>
                </pic:pic>
              </a:graphicData>
            </a:graphic>
          </wp:inline>
        </w:drawing>
      </w:r>
    </w:p>
    <w:p w14:paraId="64A73C42" w14:textId="77777777" w:rsidR="004F3E28" w:rsidRPr="00D1480B" w:rsidRDefault="004F3E28" w:rsidP="004F3E28">
      <w:pPr>
        <w:autoSpaceDE w:val="0"/>
        <w:autoSpaceDN w:val="0"/>
        <w:adjustRightInd w:val="0"/>
        <w:jc w:val="both"/>
        <w:rPr>
          <w:rFonts w:cs="Arial"/>
          <w:color w:val="000000"/>
          <w:szCs w:val="20"/>
        </w:rPr>
      </w:pPr>
    </w:p>
    <w:p w14:paraId="7EBF8E28" w14:textId="77777777" w:rsidR="002E72C3" w:rsidRPr="00D1480B" w:rsidRDefault="002E72C3" w:rsidP="002E72C3">
      <w:pPr>
        <w:autoSpaceDE w:val="0"/>
        <w:autoSpaceDN w:val="0"/>
        <w:adjustRightInd w:val="0"/>
        <w:jc w:val="both"/>
        <w:rPr>
          <w:rFonts w:cs="Arial"/>
          <w:color w:val="000000"/>
          <w:szCs w:val="20"/>
        </w:rPr>
      </w:pPr>
      <w:r w:rsidRPr="00D1480B">
        <w:rPr>
          <w:rFonts w:cs="Arial"/>
          <w:color w:val="000000"/>
          <w:szCs w:val="20"/>
        </w:rPr>
        <w:t xml:space="preserve">Zavezanec, ki uporablja vezano knjigo računov, mora davčnemu organu preko elektronske povezave pošiljati podatke o posameznem računu, izdanem iz vezane knjige računov, do desetega dne v mesecu, ki sledi mesecu izdaje računa (preko spletne aplikacije MINI blagajna). </w:t>
      </w:r>
      <w:r w:rsidR="00C91864">
        <w:rPr>
          <w:rFonts w:cs="Arial"/>
          <w:color w:val="000000"/>
          <w:szCs w:val="20"/>
        </w:rPr>
        <w:t xml:space="preserve">Za uporabo aplikacije potrebuje namensko digitalno potrdilo za davčno potrjevanje računov. Izdane račune iz VKR lahko potrjuje zavezanec preko tudi lastne programske opreme, če le-ta vsebuje funkcionalnost za potrjevanje računov preko spletnega servisa FURS. Za informacijo v </w:t>
      </w:r>
      <w:r w:rsidR="00C91864">
        <w:rPr>
          <w:rFonts w:cs="Arial"/>
          <w:color w:val="000000"/>
          <w:szCs w:val="20"/>
        </w:rPr>
        <w:lastRenderedPageBreak/>
        <w:t xml:space="preserve">zvez s tem, ali programska oprema omogoča potrjevanje računov, se je potrebno obrniti na dobavitelja programske opreme. </w:t>
      </w:r>
    </w:p>
    <w:p w14:paraId="15BDA11A" w14:textId="77777777" w:rsidR="002E72C3" w:rsidRPr="00D1480B" w:rsidRDefault="002E72C3" w:rsidP="002E72C3">
      <w:pPr>
        <w:autoSpaceDE w:val="0"/>
        <w:autoSpaceDN w:val="0"/>
        <w:adjustRightInd w:val="0"/>
        <w:jc w:val="both"/>
        <w:rPr>
          <w:rFonts w:cs="Arial"/>
          <w:color w:val="000000"/>
          <w:szCs w:val="20"/>
        </w:rPr>
      </w:pPr>
      <w:r w:rsidRPr="00D1480B">
        <w:rPr>
          <w:rFonts w:cs="Arial"/>
          <w:color w:val="000000"/>
          <w:szCs w:val="20"/>
        </w:rPr>
        <w:tab/>
      </w:r>
    </w:p>
    <w:p w14:paraId="26DA0CA2" w14:textId="77777777" w:rsidR="002E72C3" w:rsidRPr="00D1480B" w:rsidRDefault="002E72C3" w:rsidP="002E72C3">
      <w:pPr>
        <w:autoSpaceDE w:val="0"/>
        <w:autoSpaceDN w:val="0"/>
        <w:adjustRightInd w:val="0"/>
        <w:jc w:val="both"/>
        <w:rPr>
          <w:rFonts w:cs="Arial"/>
          <w:color w:val="000000"/>
          <w:szCs w:val="20"/>
        </w:rPr>
      </w:pPr>
      <w:r w:rsidRPr="00D1480B">
        <w:rPr>
          <w:rFonts w:cs="Arial"/>
          <w:color w:val="000000"/>
          <w:szCs w:val="20"/>
        </w:rPr>
        <w:t>Zavezanec ne sme v istem poslovnem prostoru uporabljati elektronske naprave za izdajo računov in vezane knjige računov.</w:t>
      </w:r>
    </w:p>
    <w:p w14:paraId="16236072" w14:textId="77777777" w:rsidR="002E72C3" w:rsidRPr="00D1480B" w:rsidRDefault="002E72C3" w:rsidP="002E72C3">
      <w:pPr>
        <w:autoSpaceDE w:val="0"/>
        <w:autoSpaceDN w:val="0"/>
        <w:adjustRightInd w:val="0"/>
        <w:jc w:val="both"/>
        <w:rPr>
          <w:rFonts w:cs="Arial"/>
          <w:color w:val="000000"/>
          <w:szCs w:val="20"/>
        </w:rPr>
      </w:pPr>
    </w:p>
    <w:p w14:paraId="6637B4BA" w14:textId="77777777" w:rsidR="002E72C3" w:rsidRPr="00D1480B" w:rsidRDefault="002E72C3" w:rsidP="002E72C3">
      <w:pPr>
        <w:autoSpaceDE w:val="0"/>
        <w:autoSpaceDN w:val="0"/>
        <w:adjustRightInd w:val="0"/>
        <w:jc w:val="both"/>
        <w:rPr>
          <w:rFonts w:cs="Arial"/>
          <w:color w:val="000000"/>
          <w:szCs w:val="20"/>
        </w:rPr>
      </w:pPr>
      <w:r w:rsidRPr="00D1480B">
        <w:rPr>
          <w:rFonts w:cs="Arial"/>
          <w:color w:val="000000"/>
          <w:szCs w:val="20"/>
        </w:rPr>
        <w:t xml:space="preserve">Zavezanec v internem aktu iz šestega odstavka 5. člena </w:t>
      </w:r>
      <w:proofErr w:type="spellStart"/>
      <w:r w:rsidRPr="00D1480B">
        <w:rPr>
          <w:rFonts w:cs="Arial"/>
          <w:color w:val="000000"/>
          <w:szCs w:val="20"/>
        </w:rPr>
        <w:t>ZDavPR</w:t>
      </w:r>
      <w:proofErr w:type="spellEnd"/>
      <w:r w:rsidRPr="00D1480B">
        <w:rPr>
          <w:rFonts w:cs="Arial"/>
          <w:color w:val="000000"/>
          <w:szCs w:val="20"/>
        </w:rPr>
        <w:t xml:space="preserve"> določi, da bo pri izdaji računov uporabljal vezano knjigo računov.</w:t>
      </w:r>
    </w:p>
    <w:p w14:paraId="021D3012" w14:textId="77777777" w:rsidR="00C91864" w:rsidRPr="0072559C" w:rsidRDefault="00C91864" w:rsidP="00B02FBA">
      <w:pPr>
        <w:autoSpaceDE w:val="0"/>
        <w:autoSpaceDN w:val="0"/>
        <w:adjustRightInd w:val="0"/>
        <w:jc w:val="both"/>
        <w:rPr>
          <w:rFonts w:cs="Arial"/>
          <w:szCs w:val="20"/>
        </w:rPr>
      </w:pPr>
    </w:p>
    <w:p w14:paraId="34C9D69E" w14:textId="77777777" w:rsidR="00D07539" w:rsidRPr="00E74DB8" w:rsidRDefault="00BD24E2" w:rsidP="00B02FBA">
      <w:pPr>
        <w:autoSpaceDE w:val="0"/>
        <w:autoSpaceDN w:val="0"/>
        <w:adjustRightInd w:val="0"/>
        <w:jc w:val="both"/>
        <w:rPr>
          <w:rFonts w:cs="Arial"/>
          <w:szCs w:val="20"/>
        </w:rPr>
      </w:pPr>
      <w:r w:rsidRPr="0072559C">
        <w:rPr>
          <w:rFonts w:cs="Arial"/>
          <w:szCs w:val="20"/>
        </w:rPr>
        <w:t xml:space="preserve">V primeru izdaje računa iz VKR v tujem jeziku, se lahko </w:t>
      </w:r>
      <w:r w:rsidR="006257A9" w:rsidRPr="0072559C">
        <w:rPr>
          <w:rFonts w:cs="Arial"/>
          <w:szCs w:val="20"/>
        </w:rPr>
        <w:t>v obstoječem predpisanem besedilu obrazca, slovenskemu besedilu dodajo tudi izrazi v drugih jezikih, s tem da se oblika in vsebina obrazca ne sme spremeniti. Lahko se tudi dogovorite z izdajateljem oziroma založnikom, da vam podatke pred-natisne. Pri tem je pomembno, da oblike in vsebine obrazca računa, ki je predpisana s Pravilnikom o vsebini, obliki in načinu potrjevanja vezane knjige računov, ne spreminjate. Nova vsebina se lahko dodaja, pri čemer pa se ničesar kar je predpisano, ne sme odvzemati ali spreminjati.</w:t>
      </w:r>
      <w:r w:rsidR="006257A9" w:rsidRPr="00E74DB8">
        <w:rPr>
          <w:rFonts w:cs="Arial"/>
          <w:szCs w:val="20"/>
        </w:rPr>
        <w:t xml:space="preserve"> </w:t>
      </w:r>
    </w:p>
    <w:p w14:paraId="3E3B2818" w14:textId="77777777" w:rsidR="00D07539" w:rsidRDefault="00D07539" w:rsidP="00D07539">
      <w:pPr>
        <w:rPr>
          <w:rFonts w:cs="Arial"/>
        </w:rPr>
      </w:pPr>
    </w:p>
    <w:p w14:paraId="7E7DF024" w14:textId="77777777" w:rsidR="00435EE4" w:rsidRDefault="0019793C" w:rsidP="00D07539">
      <w:pPr>
        <w:rPr>
          <w:rFonts w:cs="Arial"/>
        </w:rPr>
      </w:pPr>
      <w:r>
        <w:rPr>
          <w:rFonts w:cs="Arial"/>
        </w:rPr>
        <w:t xml:space="preserve">Pri izdaji računa iz vezane knjige računov se pri posredovanju v potrjevanje vpiše datum izdaje računa kot je naveden na računu. </w:t>
      </w:r>
    </w:p>
    <w:p w14:paraId="40728399" w14:textId="77777777" w:rsidR="0019793C" w:rsidRDefault="0019793C" w:rsidP="00D07539">
      <w:pPr>
        <w:rPr>
          <w:rFonts w:cs="Arial"/>
        </w:rPr>
      </w:pPr>
    </w:p>
    <w:p w14:paraId="042F5B6E" w14:textId="77777777" w:rsidR="00C81C6D" w:rsidRDefault="00C81C6D" w:rsidP="00C81C6D">
      <w:pPr>
        <w:rPr>
          <w:rFonts w:cs="Arial"/>
        </w:rPr>
      </w:pPr>
      <w:r w:rsidRPr="00C81C6D">
        <w:rPr>
          <w:rFonts w:cs="Arial"/>
        </w:rPr>
        <w:t>Račun izdan iz vezane knjige računov nima številke računa v obliki oznaka_poslovnega_prostora-oznaka_elektronske_naprave-zaporedna_številka_računa, oznake operaterja, čas izdaje računa, EOR oznako, ZOI oznako (takšne podatke vsebuje račun izdan preko elektronske naprave)</w:t>
      </w:r>
      <w:r w:rsidR="001341F9">
        <w:rPr>
          <w:rFonts w:cs="Arial"/>
        </w:rPr>
        <w:t>.</w:t>
      </w:r>
    </w:p>
    <w:p w14:paraId="27D32C15" w14:textId="77777777" w:rsidR="006F6C85" w:rsidRDefault="006F6C85" w:rsidP="00C81C6D">
      <w:pPr>
        <w:rPr>
          <w:rFonts w:cs="Arial"/>
        </w:rPr>
      </w:pPr>
    </w:p>
    <w:p w14:paraId="6B4EE00B" w14:textId="77777777" w:rsidR="006F6C85" w:rsidRPr="00C81C6D" w:rsidRDefault="006F6C85" w:rsidP="00C81C6D">
      <w:pPr>
        <w:rPr>
          <w:rFonts w:cs="Arial"/>
        </w:rPr>
      </w:pPr>
      <w:r w:rsidRPr="006F6C85">
        <w:rPr>
          <w:rFonts w:cs="Arial"/>
        </w:rPr>
        <w:t>V potrjevanje se posredujejo podatki, ki so navedeni v prilogi 1 Pravilnika o izvajanju Zakona o davčnem potrjevanju računov, in sicer podatki od elementa »Račun-vezana knjiga računov« (R_4.0) dalje.</w:t>
      </w:r>
    </w:p>
    <w:p w14:paraId="4BF5EB99" w14:textId="77777777" w:rsidR="00C81C6D" w:rsidRPr="00C81C6D" w:rsidRDefault="00C81C6D" w:rsidP="00C81C6D">
      <w:pPr>
        <w:rPr>
          <w:rFonts w:cs="Arial"/>
        </w:rPr>
      </w:pPr>
    </w:p>
    <w:p w14:paraId="345C321C" w14:textId="77777777" w:rsidR="00C81C6D" w:rsidRPr="00C81C6D" w:rsidRDefault="001341F9" w:rsidP="00C81C6D">
      <w:pPr>
        <w:rPr>
          <w:rFonts w:cs="Arial"/>
        </w:rPr>
      </w:pPr>
      <w:r>
        <w:rPr>
          <w:rFonts w:cs="Arial"/>
        </w:rPr>
        <w:t>Vključena vsebina odgovorov</w:t>
      </w:r>
      <w:r w:rsidR="000975B2">
        <w:rPr>
          <w:rFonts w:cs="Arial"/>
        </w:rPr>
        <w:t xml:space="preserve"> na vprašanja:</w:t>
      </w:r>
    </w:p>
    <w:p w14:paraId="4FFB3ABB" w14:textId="77777777" w:rsidR="00C81C6D" w:rsidRPr="00E74DB8" w:rsidRDefault="00C81C6D" w:rsidP="00C81C6D">
      <w:pPr>
        <w:rPr>
          <w:rFonts w:cs="Arial"/>
        </w:rPr>
      </w:pPr>
      <w:r w:rsidRPr="0019793C">
        <w:rPr>
          <w:rFonts w:cs="Arial"/>
        </w:rPr>
        <w:t>Vprašanje 199:  Kakšen datum izdaje računa vpišem, ko podatke o izdanem računu iz vezane knjige računov naknadno posredujem v potrjevanje? (30. 9. 2015)</w:t>
      </w:r>
    </w:p>
    <w:p w14:paraId="7408FA9C" w14:textId="77777777" w:rsidR="00C81C6D" w:rsidRPr="00C81C6D" w:rsidRDefault="00C81C6D" w:rsidP="00C81C6D">
      <w:pPr>
        <w:rPr>
          <w:rFonts w:cs="Arial"/>
        </w:rPr>
      </w:pPr>
      <w:r w:rsidRPr="00C81C6D">
        <w:rPr>
          <w:rFonts w:cs="Arial"/>
        </w:rPr>
        <w:t>Vprašanje 200: Ali mora imeti izdan račun iz vezane knjige računov številko računa v obliki oznaka_poslovnega_prostora-oznaka_elektronske_naprave-zaporedna_številka_računa? (30. 9. 2015)</w:t>
      </w:r>
    </w:p>
    <w:p w14:paraId="17833B58" w14:textId="77777777" w:rsidR="00C81C6D" w:rsidRDefault="00C81C6D" w:rsidP="00C81C6D">
      <w:pPr>
        <w:rPr>
          <w:rFonts w:cs="Arial"/>
        </w:rPr>
      </w:pPr>
      <w:r w:rsidRPr="00C81C6D">
        <w:rPr>
          <w:rFonts w:cs="Arial"/>
        </w:rPr>
        <w:t>Vprašanje 201: Ali mora biti tudi na računu izdanem iz vezane knjige računov navedena oznaka operaterja, čas izdaje računa, EOR oznaka in ZOI oznaka? (30. 9. 2015)</w:t>
      </w:r>
    </w:p>
    <w:p w14:paraId="20885E6F" w14:textId="77777777" w:rsidR="00964914" w:rsidRPr="00377A3E" w:rsidRDefault="00964914" w:rsidP="00964914">
      <w:pPr>
        <w:rPr>
          <w:rFonts w:cs="Arial"/>
        </w:rPr>
      </w:pPr>
      <w:r w:rsidRPr="00377A3E">
        <w:rPr>
          <w:rFonts w:cs="Arial"/>
        </w:rPr>
        <w:t>Vprašanje 202: Kateri podatki o računu izdanem iz vezane knjige računov se naknadno posredujejo v potrjevanje? (30. 9. 2015)</w:t>
      </w:r>
    </w:p>
    <w:p w14:paraId="2A9B9C65" w14:textId="77777777" w:rsidR="00BD24E2" w:rsidRDefault="00BD24E2" w:rsidP="00BD24E2">
      <w:pPr>
        <w:rPr>
          <w:rFonts w:cs="Arial"/>
        </w:rPr>
      </w:pPr>
      <w:r w:rsidRPr="00BD24E2">
        <w:rPr>
          <w:rFonts w:cs="Arial"/>
        </w:rPr>
        <w:t>Vprašanje 207: Kako lahko na računu, izdanem iz VKR, navedemo besedilo v tujem jeziku (13. 10. 2015)?</w:t>
      </w:r>
    </w:p>
    <w:p w14:paraId="2ECBA0E4" w14:textId="77777777" w:rsidR="00964914" w:rsidRDefault="00964914" w:rsidP="00964914">
      <w:pPr>
        <w:rPr>
          <w:rFonts w:cs="Arial"/>
        </w:rPr>
      </w:pPr>
      <w:r w:rsidRPr="00011413">
        <w:rPr>
          <w:rFonts w:cs="Arial"/>
        </w:rPr>
        <w:t>Vprašanje 282: Na kakšen način potrdim račun, ki sem ga izdal iz vezane knjige računov (VKR)? (15. 1. 2016)</w:t>
      </w:r>
    </w:p>
    <w:p w14:paraId="54E80845" w14:textId="77777777" w:rsidR="001341F9" w:rsidRDefault="001341F9" w:rsidP="00964914">
      <w:pPr>
        <w:rPr>
          <w:rFonts w:cs="Arial"/>
        </w:rPr>
      </w:pPr>
    </w:p>
    <w:p w14:paraId="649216CE" w14:textId="77777777" w:rsidR="001341F9" w:rsidRPr="00BD24E2" w:rsidRDefault="001341F9" w:rsidP="00964914">
      <w:pPr>
        <w:rPr>
          <w:rFonts w:cs="Arial"/>
        </w:rPr>
      </w:pPr>
    </w:p>
    <w:p w14:paraId="5381D193" w14:textId="77777777" w:rsidR="00554CF7" w:rsidRPr="00C24BF9" w:rsidRDefault="00554CF7" w:rsidP="00746688">
      <w:pPr>
        <w:pStyle w:val="FURSnaslov1"/>
      </w:pPr>
      <w:bookmarkStart w:id="246" w:name="_Toc29743627"/>
      <w:r w:rsidRPr="00C24BF9">
        <w:lastRenderedPageBreak/>
        <w:t>TEHNIČNE SPECIFIKACIJE</w:t>
      </w:r>
      <w:bookmarkEnd w:id="246"/>
      <w:r w:rsidR="009420E3" w:rsidRPr="00C24BF9">
        <w:t xml:space="preserve"> </w:t>
      </w:r>
    </w:p>
    <w:p w14:paraId="3651CE18" w14:textId="77777777" w:rsidR="0072559C" w:rsidRPr="0072559C" w:rsidRDefault="0072559C" w:rsidP="0072559C">
      <w:pPr>
        <w:pStyle w:val="FURSnaslov2"/>
      </w:pPr>
      <w:bookmarkStart w:id="247" w:name="_Toc29743628"/>
      <w:bookmarkStart w:id="248" w:name="_Toc10615957"/>
      <w:r>
        <w:t>13.</w:t>
      </w:r>
      <w:r w:rsidR="00BC1471">
        <w:t>1</w:t>
      </w:r>
      <w:r>
        <w:t xml:space="preserve"> </w:t>
      </w:r>
      <w:r w:rsidR="00BC1471">
        <w:t>Vsebina sporočil s podatki o računih in poslovnih prostorih</w:t>
      </w:r>
      <w:bookmarkEnd w:id="247"/>
    </w:p>
    <w:p w14:paraId="7B5C3273" w14:textId="77777777" w:rsidR="00BE33C0" w:rsidRPr="00BE33C0" w:rsidRDefault="00BE33C0" w:rsidP="00964914">
      <w:pPr>
        <w:tabs>
          <w:tab w:val="left" w:pos="3402"/>
        </w:tabs>
        <w:jc w:val="both"/>
        <w:rPr>
          <w:b/>
          <w:sz w:val="24"/>
        </w:rPr>
      </w:pPr>
      <w:r w:rsidRPr="00BE33C0">
        <w:rPr>
          <w:b/>
          <w:sz w:val="24"/>
        </w:rPr>
        <w:t>Vprašanje 192: Kako storniram izdani račun? Kakšno je sporočilo za storniranje računa, ki se pošlje v potrjevanje? (30. 9. 2015)</w:t>
      </w:r>
      <w:bookmarkEnd w:id="248"/>
    </w:p>
    <w:p w14:paraId="1B086DC6" w14:textId="77777777" w:rsidR="00BE33C0" w:rsidRPr="00BE33C0" w:rsidRDefault="00BE33C0" w:rsidP="00BE33C0">
      <w:pPr>
        <w:rPr>
          <w:rFonts w:cs="Arial"/>
          <w:color w:val="000000"/>
          <w:szCs w:val="20"/>
        </w:rPr>
      </w:pPr>
    </w:p>
    <w:p w14:paraId="2D68127B" w14:textId="77777777" w:rsidR="00BE33C0" w:rsidRPr="00BE33C0" w:rsidRDefault="00BE33C0" w:rsidP="00BE33C0">
      <w:pPr>
        <w:jc w:val="both"/>
        <w:rPr>
          <w:rFonts w:cs="Arial"/>
          <w:color w:val="000000"/>
          <w:szCs w:val="20"/>
        </w:rPr>
      </w:pPr>
      <w:r w:rsidRPr="00BE33C0">
        <w:rPr>
          <w:rFonts w:cs="Arial"/>
          <w:color w:val="000000"/>
          <w:szCs w:val="20"/>
        </w:rPr>
        <w:t xml:space="preserve">Račun se stornira tako, da se izda nov račun z negativnimi zneski. Sporočilo s podatki o računu, s katerim se stornira predhodno izdani račun, vsebuje podatke o prvotnem računu, ki se stornira - številko ter datum in čas izdaje prvotnega računa (element </w:t>
      </w:r>
      <w:r w:rsidRPr="00BE33C0">
        <w:rPr>
          <w:rFonts w:ascii="Verdana" w:hAnsi="Verdana"/>
          <w:color w:val="000000"/>
          <w:szCs w:val="20"/>
        </w:rPr>
        <w:t>&lt;</w:t>
      </w:r>
      <w:proofErr w:type="spellStart"/>
      <w:r w:rsidRPr="00BE33C0">
        <w:rPr>
          <w:rFonts w:ascii="Verdana" w:hAnsi="Verdana"/>
          <w:color w:val="000000"/>
          <w:szCs w:val="20"/>
        </w:rPr>
        <w:t>fu:ReferenceInvoice</w:t>
      </w:r>
      <w:proofErr w:type="spellEnd"/>
      <w:r w:rsidRPr="00BE33C0">
        <w:rPr>
          <w:rFonts w:ascii="Verdana" w:hAnsi="Verdana"/>
          <w:color w:val="000000"/>
          <w:szCs w:val="20"/>
        </w:rPr>
        <w:t>&gt;)</w:t>
      </w:r>
      <w:r w:rsidRPr="00BE33C0">
        <w:rPr>
          <w:rFonts w:cs="Arial"/>
          <w:color w:val="000000"/>
          <w:szCs w:val="20"/>
        </w:rPr>
        <w:t xml:space="preserve">. </w:t>
      </w:r>
    </w:p>
    <w:p w14:paraId="0C99D273" w14:textId="77777777" w:rsidR="00BE33C0" w:rsidRPr="00BE33C0" w:rsidRDefault="00BE33C0" w:rsidP="00BE33C0">
      <w:pPr>
        <w:jc w:val="both"/>
        <w:rPr>
          <w:rFonts w:cs="Arial"/>
          <w:color w:val="000000"/>
          <w:szCs w:val="20"/>
        </w:rPr>
      </w:pPr>
    </w:p>
    <w:p w14:paraId="042B507C" w14:textId="77777777" w:rsidR="00BE33C0" w:rsidRPr="00BE33C0" w:rsidRDefault="00BE33C0" w:rsidP="00BE33C0">
      <w:pPr>
        <w:jc w:val="both"/>
        <w:rPr>
          <w:rFonts w:cs="Arial"/>
          <w:color w:val="000000"/>
          <w:szCs w:val="20"/>
        </w:rPr>
      </w:pPr>
      <w:r w:rsidRPr="00BE33C0">
        <w:rPr>
          <w:rFonts w:cs="Arial"/>
          <w:color w:val="000000"/>
          <w:szCs w:val="20"/>
        </w:rPr>
        <w:t>Smiselno enako vsebino kot sporočilo s podatki o računu za storniranje ima tudi sporočilo s podatki o izdanem dobropisu. Tudi sporočilo s podatki o izdanem dobropisu vsebuje podatke o prvotnem računu (oz. prvotnih računih, če jih je več), ki se z dobropisom spreminja. Dobropisi se morajo številčiti v istem zaporedju kot izdani računi.</w:t>
      </w:r>
    </w:p>
    <w:p w14:paraId="0CBB5C33" w14:textId="77777777" w:rsidR="00BE33C0" w:rsidRPr="00BE33C0" w:rsidRDefault="00BE33C0" w:rsidP="00BE33C0">
      <w:pPr>
        <w:rPr>
          <w:rFonts w:cs="Arial"/>
          <w:b/>
          <w:color w:val="000000"/>
          <w:szCs w:val="20"/>
        </w:rPr>
      </w:pPr>
    </w:p>
    <w:p w14:paraId="0ACCB805" w14:textId="77777777" w:rsidR="00BE33C0" w:rsidRPr="00BE33C0" w:rsidRDefault="00BE33C0" w:rsidP="00BE33C0">
      <w:pPr>
        <w:rPr>
          <w:rFonts w:cs="Arial"/>
          <w:color w:val="000000"/>
          <w:szCs w:val="20"/>
        </w:rPr>
      </w:pPr>
      <w:r w:rsidRPr="00BE33C0">
        <w:rPr>
          <w:rFonts w:cs="Arial"/>
          <w:color w:val="000000"/>
          <w:szCs w:val="20"/>
        </w:rPr>
        <w:t>PRIMER:</w:t>
      </w:r>
      <w:r w:rsidRPr="00BE33C0">
        <w:rPr>
          <w:rFonts w:cs="Arial"/>
          <w:b/>
          <w:color w:val="000000"/>
          <w:szCs w:val="20"/>
        </w:rPr>
        <w:t xml:space="preserve"> </w:t>
      </w:r>
      <w:r w:rsidRPr="00BE33C0">
        <w:rPr>
          <w:rFonts w:cs="Arial"/>
          <w:color w:val="000000"/>
          <w:szCs w:val="20"/>
        </w:rPr>
        <w:t>Izdan račun št. TRGOVINA1-BLAG2-145</w:t>
      </w:r>
      <w:r w:rsidRPr="00BE33C0">
        <w:rPr>
          <w:rFonts w:cs="Arial"/>
          <w:b/>
          <w:color w:val="000000"/>
          <w:szCs w:val="20"/>
        </w:rPr>
        <w:t xml:space="preserve"> </w:t>
      </w:r>
      <w:r w:rsidRPr="00BE33C0">
        <w:rPr>
          <w:rFonts w:cs="Arial"/>
          <w:color w:val="000000"/>
          <w:szCs w:val="20"/>
        </w:rPr>
        <w:t>in storniranje tega računa z računom št. TRGOVINA1-BLAG2-146</w:t>
      </w:r>
    </w:p>
    <w:p w14:paraId="6ABC40BA" w14:textId="77777777" w:rsidR="00BE33C0" w:rsidRPr="00BE33C0" w:rsidRDefault="00BE33C0" w:rsidP="00BE33C0">
      <w:pPr>
        <w:rPr>
          <w:rFonts w:cs="Arial"/>
          <w:color w:val="000000"/>
          <w:szCs w:val="20"/>
        </w:rPr>
      </w:pPr>
    </w:p>
    <w:p w14:paraId="530C0027" w14:textId="77777777" w:rsidR="00BE33C0" w:rsidRPr="00BE33C0" w:rsidRDefault="00BE33C0" w:rsidP="00BE33C0">
      <w:pPr>
        <w:rPr>
          <w:rFonts w:cs="Arial"/>
          <w:color w:val="000000"/>
          <w:szCs w:val="20"/>
        </w:rPr>
      </w:pPr>
      <w:r w:rsidRPr="00BE33C0">
        <w:rPr>
          <w:rFonts w:cs="Arial"/>
          <w:color w:val="000000"/>
          <w:szCs w:val="20"/>
        </w:rPr>
        <w:t>Sporočilo s podatki o izdanem računu št. TRGOVINA1-BLAG2-145:</w:t>
      </w:r>
    </w:p>
    <w:p w14:paraId="0E6EB72E" w14:textId="77777777" w:rsidR="00BE33C0" w:rsidRPr="00BE33C0" w:rsidRDefault="00BE33C0" w:rsidP="00BE33C0">
      <w:pPr>
        <w:rPr>
          <w:rFonts w:cs="Arial"/>
          <w:color w:val="000080"/>
          <w:szCs w:val="20"/>
        </w:rPr>
      </w:pPr>
    </w:p>
    <w:p w14:paraId="48761F7A"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FF"/>
          <w:sz w:val="18"/>
          <w:szCs w:val="18"/>
          <w:highlight w:val="white"/>
        </w:rPr>
        <w:t>&lt;</w:t>
      </w:r>
      <w:proofErr w:type="spellStart"/>
      <w:r w:rsidRPr="00BE33C0">
        <w:rPr>
          <w:rFonts w:cs="Arial"/>
          <w:color w:val="800000"/>
          <w:sz w:val="18"/>
          <w:szCs w:val="18"/>
          <w:highlight w:val="white"/>
        </w:rPr>
        <w:t>fu:InvoiceRequest</w:t>
      </w:r>
      <w:proofErr w:type="spellEnd"/>
      <w:r w:rsidRPr="00BE33C0">
        <w:rPr>
          <w:rFonts w:cs="Arial"/>
          <w:color w:val="FF0000"/>
          <w:sz w:val="18"/>
          <w:szCs w:val="18"/>
          <w:highlight w:val="white"/>
        </w:rPr>
        <w:t xml:space="preserve"> Id</w:t>
      </w:r>
      <w:r w:rsidRPr="00BE33C0">
        <w:rPr>
          <w:rFonts w:cs="Arial"/>
          <w:color w:val="0000FF"/>
          <w:sz w:val="18"/>
          <w:szCs w:val="18"/>
          <w:highlight w:val="white"/>
        </w:rPr>
        <w:t>="</w:t>
      </w:r>
      <w:r w:rsidRPr="00BE33C0">
        <w:rPr>
          <w:rFonts w:cs="Arial"/>
          <w:color w:val="000000"/>
          <w:sz w:val="18"/>
          <w:szCs w:val="18"/>
          <w:highlight w:val="white"/>
        </w:rPr>
        <w:t>test</w:t>
      </w:r>
      <w:r w:rsidRPr="00BE33C0">
        <w:rPr>
          <w:rFonts w:cs="Arial"/>
          <w:color w:val="0000FF"/>
          <w:sz w:val="18"/>
          <w:szCs w:val="18"/>
          <w:highlight w:val="white"/>
        </w:rPr>
        <w:t>"&gt;</w:t>
      </w:r>
    </w:p>
    <w:p w14:paraId="76A254E6"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fu:Header</w:t>
      </w:r>
      <w:proofErr w:type="spellEnd"/>
      <w:r w:rsidRPr="00BE33C0">
        <w:rPr>
          <w:rFonts w:cs="Arial"/>
          <w:color w:val="0000FF"/>
          <w:sz w:val="18"/>
          <w:szCs w:val="18"/>
          <w:highlight w:val="white"/>
        </w:rPr>
        <w:t>&gt;</w:t>
      </w:r>
    </w:p>
    <w:p w14:paraId="4C9FE3A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fu:MessageID</w:t>
      </w:r>
      <w:r w:rsidRPr="00BE33C0">
        <w:rPr>
          <w:rFonts w:cs="Arial"/>
          <w:color w:val="0000FF"/>
          <w:sz w:val="18"/>
          <w:szCs w:val="18"/>
          <w:highlight w:val="white"/>
        </w:rPr>
        <w:t>&gt;</w:t>
      </w:r>
      <w:r w:rsidRPr="00BE33C0">
        <w:rPr>
          <w:rFonts w:cs="Arial"/>
          <w:color w:val="000000"/>
          <w:sz w:val="18"/>
          <w:szCs w:val="18"/>
          <w:highlight w:val="white"/>
        </w:rPr>
        <w:t>2b1566c7-7ac8-4ce4-a3f9-182174e627d4</w:t>
      </w:r>
      <w:r w:rsidRPr="00BE33C0">
        <w:rPr>
          <w:rFonts w:cs="Arial"/>
          <w:color w:val="0000FF"/>
          <w:sz w:val="18"/>
          <w:szCs w:val="18"/>
          <w:highlight w:val="white"/>
        </w:rPr>
        <w:t>&lt;/</w:t>
      </w:r>
      <w:r w:rsidRPr="00BE33C0">
        <w:rPr>
          <w:rFonts w:cs="Arial"/>
          <w:color w:val="800000"/>
          <w:sz w:val="18"/>
          <w:szCs w:val="18"/>
          <w:highlight w:val="white"/>
        </w:rPr>
        <w:t>fu:MessageID</w:t>
      </w:r>
      <w:r w:rsidRPr="00BE33C0">
        <w:rPr>
          <w:rFonts w:cs="Arial"/>
          <w:color w:val="0000FF"/>
          <w:sz w:val="18"/>
          <w:szCs w:val="18"/>
          <w:highlight w:val="white"/>
        </w:rPr>
        <w:t>&gt;</w:t>
      </w:r>
    </w:p>
    <w:p w14:paraId="2CEC7CD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fu:DateTime</w:t>
      </w:r>
      <w:proofErr w:type="spellEnd"/>
      <w:r w:rsidRPr="00BE33C0">
        <w:rPr>
          <w:rFonts w:cs="Arial"/>
          <w:color w:val="0000FF"/>
          <w:sz w:val="18"/>
          <w:szCs w:val="18"/>
          <w:highlight w:val="white"/>
        </w:rPr>
        <w:t>&gt;</w:t>
      </w:r>
      <w:r w:rsidRPr="00BE33C0">
        <w:rPr>
          <w:rFonts w:cs="Arial"/>
          <w:color w:val="000000"/>
          <w:sz w:val="18"/>
          <w:szCs w:val="18"/>
          <w:highlight w:val="white"/>
        </w:rPr>
        <w:t>2015-09-07T12:12:54</w:t>
      </w:r>
      <w:r w:rsidRPr="00BE33C0">
        <w:rPr>
          <w:rFonts w:cs="Arial"/>
          <w:color w:val="0000FF"/>
          <w:sz w:val="18"/>
          <w:szCs w:val="18"/>
          <w:highlight w:val="white"/>
        </w:rPr>
        <w:t>&lt;/</w:t>
      </w:r>
      <w:proofErr w:type="spellStart"/>
      <w:r w:rsidRPr="00BE33C0">
        <w:rPr>
          <w:rFonts w:cs="Arial"/>
          <w:color w:val="800000"/>
          <w:sz w:val="18"/>
          <w:szCs w:val="18"/>
          <w:highlight w:val="white"/>
        </w:rPr>
        <w:t>fu:DateTime</w:t>
      </w:r>
      <w:proofErr w:type="spellEnd"/>
      <w:r w:rsidRPr="00BE33C0">
        <w:rPr>
          <w:rFonts w:cs="Arial"/>
          <w:color w:val="0000FF"/>
          <w:sz w:val="18"/>
          <w:szCs w:val="18"/>
          <w:highlight w:val="white"/>
        </w:rPr>
        <w:t>&gt;</w:t>
      </w:r>
    </w:p>
    <w:p w14:paraId="077F2146"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fu:Header</w:t>
      </w:r>
      <w:proofErr w:type="spellEnd"/>
      <w:r w:rsidRPr="00BE33C0">
        <w:rPr>
          <w:rFonts w:cs="Arial"/>
          <w:color w:val="0000FF"/>
          <w:sz w:val="18"/>
          <w:szCs w:val="18"/>
          <w:highlight w:val="white"/>
        </w:rPr>
        <w:t>&gt;</w:t>
      </w:r>
    </w:p>
    <w:p w14:paraId="332C3EF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w:t>
      </w:r>
      <w:proofErr w:type="spellEnd"/>
      <w:r w:rsidRPr="00BE33C0">
        <w:rPr>
          <w:rFonts w:cs="Arial"/>
          <w:color w:val="0000FF"/>
          <w:sz w:val="18"/>
          <w:szCs w:val="18"/>
          <w:highlight w:val="white"/>
        </w:rPr>
        <w:t>&gt;</w:t>
      </w:r>
    </w:p>
    <w:p w14:paraId="43795178"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fu:TaxNumber</w:t>
      </w:r>
      <w:proofErr w:type="spellEnd"/>
      <w:r w:rsidRPr="00BE33C0">
        <w:rPr>
          <w:rFonts w:cs="Arial"/>
          <w:color w:val="0000FF"/>
          <w:sz w:val="18"/>
          <w:szCs w:val="18"/>
          <w:highlight w:val="white"/>
        </w:rPr>
        <w:t>&gt;</w:t>
      </w:r>
      <w:r w:rsidRPr="00BE33C0">
        <w:rPr>
          <w:rFonts w:cs="Arial"/>
          <w:color w:val="000000"/>
          <w:sz w:val="18"/>
          <w:szCs w:val="18"/>
          <w:highlight w:val="white"/>
        </w:rPr>
        <w:t>10000658</w:t>
      </w:r>
      <w:r w:rsidRPr="00BE33C0">
        <w:rPr>
          <w:rFonts w:cs="Arial"/>
          <w:color w:val="0000FF"/>
          <w:sz w:val="18"/>
          <w:szCs w:val="18"/>
          <w:highlight w:val="white"/>
        </w:rPr>
        <w:t>&lt;/</w:t>
      </w:r>
      <w:proofErr w:type="spellStart"/>
      <w:r w:rsidRPr="00BE33C0">
        <w:rPr>
          <w:rFonts w:cs="Arial"/>
          <w:color w:val="800000"/>
          <w:sz w:val="18"/>
          <w:szCs w:val="18"/>
          <w:highlight w:val="white"/>
        </w:rPr>
        <w:t>fu:TaxNumber</w:t>
      </w:r>
      <w:proofErr w:type="spellEnd"/>
      <w:r w:rsidRPr="00BE33C0">
        <w:rPr>
          <w:rFonts w:cs="Arial"/>
          <w:color w:val="0000FF"/>
          <w:sz w:val="18"/>
          <w:szCs w:val="18"/>
          <w:highlight w:val="white"/>
        </w:rPr>
        <w:t>&gt;</w:t>
      </w:r>
    </w:p>
    <w:p w14:paraId="20372F1B"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fu:IssueDateTime</w:t>
      </w:r>
      <w:proofErr w:type="spellEnd"/>
      <w:r w:rsidRPr="00BE33C0">
        <w:rPr>
          <w:rFonts w:cs="Arial"/>
          <w:color w:val="0000FF"/>
          <w:sz w:val="18"/>
          <w:szCs w:val="18"/>
          <w:highlight w:val="white"/>
        </w:rPr>
        <w:t>&gt;</w:t>
      </w:r>
      <w:r w:rsidRPr="00BE33C0">
        <w:rPr>
          <w:rFonts w:cs="Arial"/>
          <w:color w:val="000000"/>
          <w:sz w:val="18"/>
          <w:szCs w:val="18"/>
          <w:highlight w:val="white"/>
        </w:rPr>
        <w:t>2015-09-07T12:12:54</w:t>
      </w:r>
      <w:r w:rsidRPr="00BE33C0">
        <w:rPr>
          <w:rFonts w:cs="Arial"/>
          <w:color w:val="0000FF"/>
          <w:sz w:val="18"/>
          <w:szCs w:val="18"/>
          <w:highlight w:val="white"/>
        </w:rPr>
        <w:t>&lt;/</w:t>
      </w:r>
      <w:proofErr w:type="spellStart"/>
      <w:r w:rsidRPr="00BE33C0">
        <w:rPr>
          <w:rFonts w:cs="Arial"/>
          <w:color w:val="800000"/>
          <w:sz w:val="18"/>
          <w:szCs w:val="18"/>
          <w:highlight w:val="white"/>
        </w:rPr>
        <w:t>fu:IssueDateTime</w:t>
      </w:r>
      <w:proofErr w:type="spellEnd"/>
      <w:r w:rsidRPr="00BE33C0">
        <w:rPr>
          <w:rFonts w:cs="Arial"/>
          <w:color w:val="0000FF"/>
          <w:sz w:val="18"/>
          <w:szCs w:val="18"/>
          <w:highlight w:val="white"/>
        </w:rPr>
        <w:t>&gt;</w:t>
      </w:r>
    </w:p>
    <w:p w14:paraId="0016CF5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fu:NumberingStructure</w:t>
      </w:r>
      <w:proofErr w:type="spellEnd"/>
      <w:r w:rsidRPr="00BE33C0">
        <w:rPr>
          <w:rFonts w:cs="Arial"/>
          <w:color w:val="0000FF"/>
          <w:sz w:val="18"/>
          <w:szCs w:val="18"/>
          <w:highlight w:val="white"/>
        </w:rPr>
        <w:t>&gt;</w:t>
      </w:r>
      <w:r w:rsidRPr="00BE33C0">
        <w:rPr>
          <w:rFonts w:cs="Arial"/>
          <w:color w:val="000000"/>
          <w:sz w:val="18"/>
          <w:szCs w:val="18"/>
          <w:highlight w:val="white"/>
        </w:rPr>
        <w:t>B</w:t>
      </w:r>
      <w:r w:rsidRPr="00BE33C0">
        <w:rPr>
          <w:rFonts w:cs="Arial"/>
          <w:color w:val="0000FF"/>
          <w:sz w:val="18"/>
          <w:szCs w:val="18"/>
          <w:highlight w:val="white"/>
        </w:rPr>
        <w:t>&lt;/</w:t>
      </w:r>
      <w:proofErr w:type="spellStart"/>
      <w:r w:rsidRPr="00BE33C0">
        <w:rPr>
          <w:rFonts w:cs="Arial"/>
          <w:color w:val="800000"/>
          <w:sz w:val="18"/>
          <w:szCs w:val="18"/>
          <w:highlight w:val="white"/>
        </w:rPr>
        <w:t>fu:NumberingStructure</w:t>
      </w:r>
      <w:proofErr w:type="spellEnd"/>
      <w:r w:rsidRPr="00BE33C0">
        <w:rPr>
          <w:rFonts w:cs="Arial"/>
          <w:color w:val="0000FF"/>
          <w:sz w:val="18"/>
          <w:szCs w:val="18"/>
          <w:highlight w:val="white"/>
        </w:rPr>
        <w:t>&gt;</w:t>
      </w:r>
    </w:p>
    <w:p w14:paraId="061DF13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fu:InvoiceIdentifier</w:t>
      </w:r>
      <w:proofErr w:type="spellEnd"/>
      <w:r w:rsidRPr="00BE33C0">
        <w:rPr>
          <w:rFonts w:cs="Arial"/>
          <w:color w:val="0000FF"/>
          <w:sz w:val="18"/>
          <w:szCs w:val="18"/>
          <w:highlight w:val="white"/>
        </w:rPr>
        <w:t>&gt;</w:t>
      </w:r>
    </w:p>
    <w:p w14:paraId="45BC6B75"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fu:BusinessPremiseID</w:t>
      </w:r>
      <w:proofErr w:type="spellEnd"/>
      <w:r w:rsidRPr="00BE33C0">
        <w:rPr>
          <w:rFonts w:cs="Arial"/>
          <w:color w:val="0000FF"/>
          <w:sz w:val="18"/>
          <w:szCs w:val="18"/>
          <w:highlight w:val="white"/>
        </w:rPr>
        <w:t>&gt;</w:t>
      </w:r>
      <w:r w:rsidRPr="00BE33C0">
        <w:rPr>
          <w:rFonts w:cs="Arial"/>
          <w:color w:val="000000"/>
          <w:sz w:val="18"/>
          <w:szCs w:val="18"/>
          <w:highlight w:val="white"/>
        </w:rPr>
        <w:t>TRGOVINA1</w:t>
      </w:r>
      <w:r w:rsidRPr="00BE33C0">
        <w:rPr>
          <w:rFonts w:cs="Arial"/>
          <w:color w:val="0000FF"/>
          <w:sz w:val="18"/>
          <w:szCs w:val="18"/>
          <w:highlight w:val="white"/>
        </w:rPr>
        <w:t>&lt;/</w:t>
      </w:r>
      <w:proofErr w:type="spellStart"/>
      <w:r w:rsidRPr="00BE33C0">
        <w:rPr>
          <w:rFonts w:cs="Arial"/>
          <w:color w:val="800000"/>
          <w:sz w:val="18"/>
          <w:szCs w:val="18"/>
          <w:highlight w:val="white"/>
        </w:rPr>
        <w:t>fu:BusinessPremiseID</w:t>
      </w:r>
      <w:proofErr w:type="spellEnd"/>
      <w:r w:rsidRPr="00BE33C0">
        <w:rPr>
          <w:rFonts w:cs="Arial"/>
          <w:color w:val="0000FF"/>
          <w:sz w:val="18"/>
          <w:szCs w:val="18"/>
          <w:highlight w:val="white"/>
        </w:rPr>
        <w:t>&gt;</w:t>
      </w:r>
    </w:p>
    <w:p w14:paraId="687334C6"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fu:ElectronicDeviceID</w:t>
      </w:r>
      <w:proofErr w:type="spellEnd"/>
      <w:r w:rsidRPr="00BE33C0">
        <w:rPr>
          <w:rFonts w:cs="Arial"/>
          <w:color w:val="0000FF"/>
          <w:sz w:val="18"/>
          <w:szCs w:val="18"/>
          <w:highlight w:val="white"/>
        </w:rPr>
        <w:t>&gt;</w:t>
      </w:r>
      <w:r w:rsidRPr="00BE33C0">
        <w:rPr>
          <w:rFonts w:cs="Arial"/>
          <w:color w:val="000000"/>
          <w:sz w:val="18"/>
          <w:szCs w:val="18"/>
          <w:highlight w:val="white"/>
        </w:rPr>
        <w:t>BLAG2</w:t>
      </w:r>
      <w:r w:rsidRPr="00BE33C0">
        <w:rPr>
          <w:rFonts w:cs="Arial"/>
          <w:color w:val="0000FF"/>
          <w:sz w:val="18"/>
          <w:szCs w:val="18"/>
          <w:highlight w:val="white"/>
        </w:rPr>
        <w:t>&lt;/</w:t>
      </w:r>
      <w:proofErr w:type="spellStart"/>
      <w:r w:rsidRPr="00BE33C0">
        <w:rPr>
          <w:rFonts w:cs="Arial"/>
          <w:color w:val="800000"/>
          <w:sz w:val="18"/>
          <w:szCs w:val="18"/>
          <w:highlight w:val="white"/>
        </w:rPr>
        <w:t>fu:ElectronicDeviceID</w:t>
      </w:r>
      <w:proofErr w:type="spellEnd"/>
      <w:r w:rsidRPr="00BE33C0">
        <w:rPr>
          <w:rFonts w:cs="Arial"/>
          <w:color w:val="0000FF"/>
          <w:sz w:val="18"/>
          <w:szCs w:val="18"/>
          <w:highlight w:val="white"/>
        </w:rPr>
        <w:t>&gt;</w:t>
      </w:r>
    </w:p>
    <w:p w14:paraId="26BC6C5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fu:InvoiceNumber</w:t>
      </w:r>
      <w:proofErr w:type="spellEnd"/>
      <w:r w:rsidRPr="00BE33C0">
        <w:rPr>
          <w:rFonts w:cs="Arial"/>
          <w:color w:val="0000FF"/>
          <w:sz w:val="18"/>
          <w:szCs w:val="18"/>
          <w:highlight w:val="white"/>
        </w:rPr>
        <w:t>&gt;</w:t>
      </w:r>
      <w:r w:rsidRPr="00BE33C0">
        <w:rPr>
          <w:rFonts w:cs="Arial"/>
          <w:color w:val="000000"/>
          <w:sz w:val="18"/>
          <w:szCs w:val="18"/>
          <w:highlight w:val="white"/>
        </w:rPr>
        <w:t>145</w:t>
      </w:r>
      <w:r w:rsidRPr="00BE33C0">
        <w:rPr>
          <w:rFonts w:cs="Arial"/>
          <w:color w:val="0000FF"/>
          <w:sz w:val="18"/>
          <w:szCs w:val="18"/>
          <w:highlight w:val="white"/>
        </w:rPr>
        <w:t>&lt;/</w:t>
      </w:r>
      <w:proofErr w:type="spellStart"/>
      <w:r w:rsidRPr="00BE33C0">
        <w:rPr>
          <w:rFonts w:cs="Arial"/>
          <w:color w:val="800000"/>
          <w:sz w:val="18"/>
          <w:szCs w:val="18"/>
          <w:highlight w:val="white"/>
        </w:rPr>
        <w:t>fu:InvoiceNumber</w:t>
      </w:r>
      <w:proofErr w:type="spellEnd"/>
      <w:r w:rsidRPr="00BE33C0">
        <w:rPr>
          <w:rFonts w:cs="Arial"/>
          <w:color w:val="0000FF"/>
          <w:sz w:val="18"/>
          <w:szCs w:val="18"/>
          <w:highlight w:val="white"/>
        </w:rPr>
        <w:t>&gt;</w:t>
      </w:r>
    </w:p>
    <w:p w14:paraId="259437D8"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fu:InvoiceIdentifier</w:t>
      </w:r>
      <w:proofErr w:type="spellEnd"/>
      <w:r w:rsidRPr="00BE33C0">
        <w:rPr>
          <w:rFonts w:cs="Arial"/>
          <w:color w:val="0000FF"/>
          <w:sz w:val="18"/>
          <w:szCs w:val="18"/>
          <w:highlight w:val="white"/>
        </w:rPr>
        <w:t>&gt;</w:t>
      </w:r>
    </w:p>
    <w:p w14:paraId="422F19D5"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fu:InvoiceAmount</w:t>
      </w:r>
      <w:proofErr w:type="spellEnd"/>
      <w:r w:rsidRPr="00BE33C0">
        <w:rPr>
          <w:rFonts w:cs="Arial"/>
          <w:color w:val="0000FF"/>
          <w:sz w:val="18"/>
          <w:szCs w:val="18"/>
          <w:highlight w:val="white"/>
        </w:rPr>
        <w:t>&gt;</w:t>
      </w:r>
      <w:r w:rsidRPr="00BE33C0">
        <w:rPr>
          <w:rFonts w:cs="Arial"/>
          <w:color w:val="000000"/>
          <w:sz w:val="18"/>
          <w:szCs w:val="18"/>
          <w:highlight w:val="white"/>
        </w:rPr>
        <w:t>66.71</w:t>
      </w:r>
      <w:r w:rsidRPr="00BE33C0">
        <w:rPr>
          <w:rFonts w:cs="Arial"/>
          <w:color w:val="0000FF"/>
          <w:sz w:val="18"/>
          <w:szCs w:val="18"/>
          <w:highlight w:val="white"/>
        </w:rPr>
        <w:t>&lt;/</w:t>
      </w:r>
      <w:proofErr w:type="spellStart"/>
      <w:r w:rsidRPr="00BE33C0">
        <w:rPr>
          <w:rFonts w:cs="Arial"/>
          <w:color w:val="800000"/>
          <w:sz w:val="18"/>
          <w:szCs w:val="18"/>
          <w:highlight w:val="white"/>
        </w:rPr>
        <w:t>fu:InvoiceAmount</w:t>
      </w:r>
      <w:proofErr w:type="spellEnd"/>
      <w:r w:rsidRPr="00BE33C0">
        <w:rPr>
          <w:rFonts w:cs="Arial"/>
          <w:color w:val="0000FF"/>
          <w:sz w:val="18"/>
          <w:szCs w:val="18"/>
          <w:highlight w:val="white"/>
        </w:rPr>
        <w:t>&gt;</w:t>
      </w:r>
    </w:p>
    <w:p w14:paraId="23FEDB58"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fu:PaymentAmount</w:t>
      </w:r>
      <w:proofErr w:type="spellEnd"/>
      <w:r w:rsidRPr="00BE33C0">
        <w:rPr>
          <w:rFonts w:cs="Arial"/>
          <w:color w:val="0000FF"/>
          <w:sz w:val="18"/>
          <w:szCs w:val="18"/>
          <w:highlight w:val="white"/>
        </w:rPr>
        <w:t>&gt;</w:t>
      </w:r>
      <w:r w:rsidRPr="00BE33C0">
        <w:rPr>
          <w:rFonts w:cs="Arial"/>
          <w:color w:val="000000"/>
          <w:sz w:val="18"/>
          <w:szCs w:val="18"/>
          <w:highlight w:val="white"/>
        </w:rPr>
        <w:t>66.71</w:t>
      </w:r>
      <w:r w:rsidRPr="00BE33C0">
        <w:rPr>
          <w:rFonts w:cs="Arial"/>
          <w:color w:val="0000FF"/>
          <w:sz w:val="18"/>
          <w:szCs w:val="18"/>
          <w:highlight w:val="white"/>
        </w:rPr>
        <w:t>&lt;/</w:t>
      </w:r>
      <w:proofErr w:type="spellStart"/>
      <w:r w:rsidRPr="00BE33C0">
        <w:rPr>
          <w:rFonts w:cs="Arial"/>
          <w:color w:val="800000"/>
          <w:sz w:val="18"/>
          <w:szCs w:val="18"/>
          <w:highlight w:val="white"/>
        </w:rPr>
        <w:t>fu:PaymentAmount</w:t>
      </w:r>
      <w:proofErr w:type="spellEnd"/>
      <w:r w:rsidRPr="00BE33C0">
        <w:rPr>
          <w:rFonts w:cs="Arial"/>
          <w:color w:val="0000FF"/>
          <w:sz w:val="18"/>
          <w:szCs w:val="18"/>
          <w:highlight w:val="white"/>
        </w:rPr>
        <w:t>&gt;</w:t>
      </w:r>
    </w:p>
    <w:p w14:paraId="03318614"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fu:TaxesPerSeller</w:t>
      </w:r>
      <w:proofErr w:type="spellEnd"/>
      <w:r w:rsidRPr="00BE33C0">
        <w:rPr>
          <w:rFonts w:cs="Arial"/>
          <w:color w:val="0000FF"/>
          <w:sz w:val="18"/>
          <w:szCs w:val="18"/>
          <w:highlight w:val="white"/>
        </w:rPr>
        <w:t>&gt;</w:t>
      </w:r>
    </w:p>
    <w:p w14:paraId="1DF16F34"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5243F1B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r w:rsidRPr="00BE33C0">
        <w:rPr>
          <w:rFonts w:cs="Arial"/>
          <w:color w:val="000000"/>
          <w:sz w:val="18"/>
          <w:szCs w:val="18"/>
          <w:highlight w:val="white"/>
        </w:rPr>
        <w:t>22.00</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p>
    <w:p w14:paraId="139DB3F5"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r w:rsidRPr="00BE33C0">
        <w:rPr>
          <w:rFonts w:cs="Arial"/>
          <w:color w:val="000000"/>
          <w:sz w:val="18"/>
          <w:szCs w:val="18"/>
          <w:highlight w:val="white"/>
        </w:rPr>
        <w:t>23.14</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p>
    <w:p w14:paraId="240D7EB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r w:rsidRPr="00BE33C0">
        <w:rPr>
          <w:rFonts w:cs="Arial"/>
          <w:color w:val="000000"/>
          <w:sz w:val="18"/>
          <w:szCs w:val="18"/>
          <w:highlight w:val="white"/>
        </w:rPr>
        <w:t>5.09</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p>
    <w:p w14:paraId="34C41677"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619EAC18"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1F3CFEE5"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r w:rsidRPr="00BE33C0">
        <w:rPr>
          <w:rFonts w:cs="Arial"/>
          <w:color w:val="000000"/>
          <w:sz w:val="18"/>
          <w:szCs w:val="18"/>
          <w:highlight w:val="white"/>
        </w:rPr>
        <w:t>9.50</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p>
    <w:p w14:paraId="020B596F"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r w:rsidRPr="00BE33C0">
        <w:rPr>
          <w:rFonts w:cs="Arial"/>
          <w:color w:val="000000"/>
          <w:sz w:val="18"/>
          <w:szCs w:val="18"/>
          <w:highlight w:val="white"/>
        </w:rPr>
        <w:t>35.14</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p>
    <w:p w14:paraId="08729A52"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r w:rsidRPr="00BE33C0">
        <w:rPr>
          <w:rFonts w:cs="Arial"/>
          <w:color w:val="000000"/>
          <w:sz w:val="18"/>
          <w:szCs w:val="18"/>
          <w:highlight w:val="white"/>
        </w:rPr>
        <w:t>3.34</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p>
    <w:p w14:paraId="2F96E89A"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lastRenderedPageBreak/>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4B6617E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fu:TaxesPerSeller</w:t>
      </w:r>
      <w:proofErr w:type="spellEnd"/>
      <w:r w:rsidRPr="00BE33C0">
        <w:rPr>
          <w:rFonts w:cs="Arial"/>
          <w:color w:val="0000FF"/>
          <w:sz w:val="18"/>
          <w:szCs w:val="18"/>
          <w:highlight w:val="white"/>
        </w:rPr>
        <w:t>&gt;</w:t>
      </w:r>
    </w:p>
    <w:p w14:paraId="26AEE952"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fu:OperatorTaxNumber</w:t>
      </w:r>
      <w:proofErr w:type="spellEnd"/>
      <w:r w:rsidRPr="00BE33C0">
        <w:rPr>
          <w:rFonts w:cs="Arial"/>
          <w:color w:val="0000FF"/>
          <w:sz w:val="18"/>
          <w:szCs w:val="18"/>
          <w:highlight w:val="white"/>
        </w:rPr>
        <w:t>&gt;</w:t>
      </w:r>
      <w:r w:rsidRPr="00BE33C0">
        <w:rPr>
          <w:rFonts w:cs="Arial"/>
          <w:color w:val="000000"/>
          <w:sz w:val="18"/>
          <w:szCs w:val="18"/>
          <w:highlight w:val="white"/>
        </w:rPr>
        <w:t>12345678</w:t>
      </w:r>
      <w:r w:rsidRPr="00BE33C0">
        <w:rPr>
          <w:rFonts w:cs="Arial"/>
          <w:color w:val="0000FF"/>
          <w:sz w:val="18"/>
          <w:szCs w:val="18"/>
          <w:highlight w:val="white"/>
        </w:rPr>
        <w:t>&lt;/</w:t>
      </w:r>
      <w:proofErr w:type="spellStart"/>
      <w:r w:rsidRPr="00BE33C0">
        <w:rPr>
          <w:rFonts w:cs="Arial"/>
          <w:color w:val="800000"/>
          <w:sz w:val="18"/>
          <w:szCs w:val="18"/>
          <w:highlight w:val="white"/>
        </w:rPr>
        <w:t>fu:OperatorTaxNumber</w:t>
      </w:r>
      <w:proofErr w:type="spellEnd"/>
      <w:r w:rsidRPr="00BE33C0">
        <w:rPr>
          <w:rFonts w:cs="Arial"/>
          <w:color w:val="0000FF"/>
          <w:sz w:val="18"/>
          <w:szCs w:val="18"/>
          <w:highlight w:val="white"/>
        </w:rPr>
        <w:t>&gt;</w:t>
      </w:r>
    </w:p>
    <w:p w14:paraId="1F39B107"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fu:ProtectedID</w:t>
      </w:r>
      <w:r w:rsidRPr="00BE33C0">
        <w:rPr>
          <w:rFonts w:cs="Arial"/>
          <w:color w:val="0000FF"/>
          <w:sz w:val="18"/>
          <w:szCs w:val="18"/>
          <w:highlight w:val="white"/>
        </w:rPr>
        <w:t>&gt;</w:t>
      </w:r>
      <w:r w:rsidRPr="00BE33C0">
        <w:rPr>
          <w:rFonts w:cs="Arial"/>
          <w:color w:val="000000"/>
          <w:sz w:val="18"/>
          <w:szCs w:val="18"/>
          <w:highlight w:val="white"/>
        </w:rPr>
        <w:t>f16089a80cca635a43df62d3b99ed310</w:t>
      </w:r>
      <w:r w:rsidRPr="00BE33C0">
        <w:rPr>
          <w:rFonts w:cs="Arial"/>
          <w:color w:val="0000FF"/>
          <w:sz w:val="18"/>
          <w:szCs w:val="18"/>
          <w:highlight w:val="white"/>
        </w:rPr>
        <w:t>&lt;/</w:t>
      </w:r>
      <w:r w:rsidRPr="00BE33C0">
        <w:rPr>
          <w:rFonts w:cs="Arial"/>
          <w:color w:val="800000"/>
          <w:sz w:val="18"/>
          <w:szCs w:val="18"/>
          <w:highlight w:val="white"/>
        </w:rPr>
        <w:t>fu:ProtectedID</w:t>
      </w:r>
      <w:r w:rsidRPr="00BE33C0">
        <w:rPr>
          <w:rFonts w:cs="Arial"/>
          <w:color w:val="0000FF"/>
          <w:sz w:val="18"/>
          <w:szCs w:val="18"/>
          <w:highlight w:val="white"/>
        </w:rPr>
        <w:t>&gt;</w:t>
      </w:r>
    </w:p>
    <w:p w14:paraId="034922E7"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w:t>
      </w:r>
      <w:proofErr w:type="spellEnd"/>
      <w:r w:rsidRPr="00BE33C0">
        <w:rPr>
          <w:rFonts w:cs="Arial"/>
          <w:color w:val="0000FF"/>
          <w:sz w:val="18"/>
          <w:szCs w:val="18"/>
          <w:highlight w:val="white"/>
        </w:rPr>
        <w:t>&gt;</w:t>
      </w:r>
    </w:p>
    <w:p w14:paraId="27CCA4BA" w14:textId="77777777" w:rsidR="00BE33C0" w:rsidRPr="00BE33C0" w:rsidRDefault="00BE33C0" w:rsidP="00BE33C0">
      <w:pPr>
        <w:rPr>
          <w:rFonts w:cs="Arial"/>
          <w:color w:val="000080"/>
          <w:szCs w:val="20"/>
        </w:rPr>
      </w:pPr>
      <w:r w:rsidRPr="00BE33C0">
        <w:rPr>
          <w:rFonts w:cs="Arial"/>
          <w:color w:val="0000FF"/>
          <w:sz w:val="18"/>
          <w:szCs w:val="18"/>
          <w:highlight w:val="white"/>
        </w:rPr>
        <w:t>&lt;/</w:t>
      </w:r>
      <w:proofErr w:type="spellStart"/>
      <w:r w:rsidRPr="00BE33C0">
        <w:rPr>
          <w:rFonts w:cs="Arial"/>
          <w:color w:val="800000"/>
          <w:sz w:val="18"/>
          <w:szCs w:val="18"/>
          <w:highlight w:val="white"/>
        </w:rPr>
        <w:t>fu:InvoiceRequest</w:t>
      </w:r>
      <w:proofErr w:type="spellEnd"/>
      <w:r w:rsidRPr="00BE33C0">
        <w:rPr>
          <w:rFonts w:cs="Arial"/>
          <w:color w:val="0000FF"/>
          <w:sz w:val="18"/>
          <w:szCs w:val="18"/>
          <w:highlight w:val="white"/>
        </w:rPr>
        <w:t>&gt;</w:t>
      </w:r>
    </w:p>
    <w:p w14:paraId="70D83EDF" w14:textId="77777777" w:rsidR="00BE33C0" w:rsidRPr="00BE33C0" w:rsidRDefault="00BE33C0" w:rsidP="00BE33C0">
      <w:pPr>
        <w:rPr>
          <w:rFonts w:cs="Arial"/>
          <w:color w:val="000000"/>
          <w:szCs w:val="20"/>
        </w:rPr>
      </w:pPr>
    </w:p>
    <w:p w14:paraId="32F0F6E9" w14:textId="77777777" w:rsidR="00BE33C0" w:rsidRPr="00BE33C0" w:rsidRDefault="00BE33C0" w:rsidP="00BE33C0">
      <w:pPr>
        <w:rPr>
          <w:rFonts w:cs="Arial"/>
          <w:color w:val="000000"/>
          <w:szCs w:val="20"/>
        </w:rPr>
      </w:pPr>
      <w:r w:rsidRPr="00BE33C0">
        <w:rPr>
          <w:rFonts w:cs="Arial"/>
          <w:color w:val="000000"/>
          <w:szCs w:val="20"/>
        </w:rPr>
        <w:t>Sporočilo s podatki o izdanem računu TRGOVINA1-BLAG2-146  s katerim se stornira račun št. TRGOVINA1-BLAG2-145:</w:t>
      </w:r>
    </w:p>
    <w:p w14:paraId="613D12E6" w14:textId="77777777" w:rsidR="00BE33C0" w:rsidRPr="00BE33C0" w:rsidRDefault="00BE33C0" w:rsidP="00BE33C0">
      <w:pPr>
        <w:autoSpaceDE w:val="0"/>
        <w:autoSpaceDN w:val="0"/>
        <w:rPr>
          <w:rFonts w:cs="Arial"/>
          <w:color w:val="0000FF"/>
          <w:szCs w:val="20"/>
          <w:highlight w:val="white"/>
        </w:rPr>
      </w:pPr>
    </w:p>
    <w:p w14:paraId="7F0ADB9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FF"/>
          <w:sz w:val="18"/>
          <w:szCs w:val="18"/>
          <w:highlight w:val="white"/>
        </w:rPr>
        <w:t>&lt;</w:t>
      </w:r>
      <w:proofErr w:type="spellStart"/>
      <w:r w:rsidRPr="00BE33C0">
        <w:rPr>
          <w:rFonts w:cs="Arial"/>
          <w:color w:val="800000"/>
          <w:sz w:val="18"/>
          <w:szCs w:val="18"/>
          <w:highlight w:val="white"/>
        </w:rPr>
        <w:t>fu:InvoiceRequest</w:t>
      </w:r>
      <w:proofErr w:type="spellEnd"/>
      <w:r w:rsidRPr="00BE33C0">
        <w:rPr>
          <w:rFonts w:cs="Arial"/>
          <w:color w:val="FF0000"/>
          <w:sz w:val="18"/>
          <w:szCs w:val="18"/>
          <w:highlight w:val="white"/>
        </w:rPr>
        <w:t xml:space="preserve"> Id</w:t>
      </w:r>
      <w:r w:rsidRPr="00BE33C0">
        <w:rPr>
          <w:rFonts w:cs="Arial"/>
          <w:color w:val="0000FF"/>
          <w:sz w:val="18"/>
          <w:szCs w:val="18"/>
          <w:highlight w:val="white"/>
        </w:rPr>
        <w:t>="</w:t>
      </w:r>
      <w:r w:rsidRPr="00BE33C0">
        <w:rPr>
          <w:rFonts w:cs="Arial"/>
          <w:color w:val="000000"/>
          <w:sz w:val="18"/>
          <w:szCs w:val="18"/>
          <w:highlight w:val="white"/>
        </w:rPr>
        <w:t>test</w:t>
      </w:r>
      <w:r w:rsidRPr="00BE33C0">
        <w:rPr>
          <w:rFonts w:cs="Arial"/>
          <w:color w:val="0000FF"/>
          <w:sz w:val="18"/>
          <w:szCs w:val="18"/>
          <w:highlight w:val="white"/>
        </w:rPr>
        <w:t>"&gt;</w:t>
      </w:r>
    </w:p>
    <w:p w14:paraId="5E9822F9"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fu:Header</w:t>
      </w:r>
      <w:proofErr w:type="spellEnd"/>
      <w:r w:rsidRPr="00BE33C0">
        <w:rPr>
          <w:rFonts w:cs="Arial"/>
          <w:color w:val="0000FF"/>
          <w:sz w:val="18"/>
          <w:szCs w:val="18"/>
          <w:highlight w:val="white"/>
        </w:rPr>
        <w:t>&gt;</w:t>
      </w:r>
    </w:p>
    <w:p w14:paraId="0D829DE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fu:MessageID</w:t>
      </w:r>
      <w:r w:rsidRPr="00BE33C0">
        <w:rPr>
          <w:rFonts w:cs="Arial"/>
          <w:color w:val="0000FF"/>
          <w:sz w:val="18"/>
          <w:szCs w:val="18"/>
          <w:highlight w:val="white"/>
        </w:rPr>
        <w:t>&gt;</w:t>
      </w:r>
      <w:r w:rsidRPr="00BE33C0">
        <w:rPr>
          <w:rFonts w:cs="Arial"/>
          <w:color w:val="000000"/>
          <w:sz w:val="18"/>
          <w:szCs w:val="18"/>
          <w:highlight w:val="white"/>
        </w:rPr>
        <w:t>3e25fffd-3112-4c92-8e05-018341842b47</w:t>
      </w:r>
      <w:r w:rsidRPr="00BE33C0">
        <w:rPr>
          <w:rFonts w:cs="Arial"/>
          <w:color w:val="0000FF"/>
          <w:sz w:val="18"/>
          <w:szCs w:val="18"/>
          <w:highlight w:val="white"/>
        </w:rPr>
        <w:t>&lt;/</w:t>
      </w:r>
      <w:r w:rsidRPr="00BE33C0">
        <w:rPr>
          <w:rFonts w:cs="Arial"/>
          <w:color w:val="800000"/>
          <w:sz w:val="18"/>
          <w:szCs w:val="18"/>
          <w:highlight w:val="white"/>
        </w:rPr>
        <w:t>fu:MessageID</w:t>
      </w:r>
      <w:r w:rsidRPr="00BE33C0">
        <w:rPr>
          <w:rFonts w:cs="Arial"/>
          <w:color w:val="0000FF"/>
          <w:sz w:val="18"/>
          <w:szCs w:val="18"/>
          <w:highlight w:val="white"/>
        </w:rPr>
        <w:t>&gt;</w:t>
      </w:r>
    </w:p>
    <w:p w14:paraId="66F13D0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fu:DateTime</w:t>
      </w:r>
      <w:proofErr w:type="spellEnd"/>
      <w:r w:rsidRPr="00BE33C0">
        <w:rPr>
          <w:rFonts w:cs="Arial"/>
          <w:color w:val="0000FF"/>
          <w:sz w:val="18"/>
          <w:szCs w:val="18"/>
          <w:highlight w:val="white"/>
        </w:rPr>
        <w:t>&gt;</w:t>
      </w:r>
      <w:r w:rsidRPr="00BE33C0">
        <w:rPr>
          <w:rFonts w:cs="Arial"/>
          <w:color w:val="000000"/>
          <w:sz w:val="18"/>
          <w:szCs w:val="18"/>
          <w:highlight w:val="white"/>
        </w:rPr>
        <w:t>2015-09-07T12:48:39</w:t>
      </w:r>
      <w:r w:rsidRPr="00BE33C0">
        <w:rPr>
          <w:rFonts w:cs="Arial"/>
          <w:color w:val="0000FF"/>
          <w:sz w:val="18"/>
          <w:szCs w:val="18"/>
          <w:highlight w:val="white"/>
        </w:rPr>
        <w:t>&lt;/</w:t>
      </w:r>
      <w:proofErr w:type="spellStart"/>
      <w:r w:rsidRPr="00BE33C0">
        <w:rPr>
          <w:rFonts w:cs="Arial"/>
          <w:color w:val="800000"/>
          <w:sz w:val="18"/>
          <w:szCs w:val="18"/>
          <w:highlight w:val="white"/>
        </w:rPr>
        <w:t>fu:DateTime</w:t>
      </w:r>
      <w:proofErr w:type="spellEnd"/>
      <w:r w:rsidRPr="00BE33C0">
        <w:rPr>
          <w:rFonts w:cs="Arial"/>
          <w:color w:val="0000FF"/>
          <w:sz w:val="18"/>
          <w:szCs w:val="18"/>
          <w:highlight w:val="white"/>
        </w:rPr>
        <w:t>&gt;</w:t>
      </w:r>
    </w:p>
    <w:p w14:paraId="4FBFFF27"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fu:Header</w:t>
      </w:r>
      <w:proofErr w:type="spellEnd"/>
      <w:r w:rsidRPr="00BE33C0">
        <w:rPr>
          <w:rFonts w:cs="Arial"/>
          <w:color w:val="0000FF"/>
          <w:sz w:val="18"/>
          <w:szCs w:val="18"/>
          <w:highlight w:val="white"/>
        </w:rPr>
        <w:t>&gt;</w:t>
      </w:r>
    </w:p>
    <w:p w14:paraId="13AC566F"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w:t>
      </w:r>
      <w:proofErr w:type="spellEnd"/>
      <w:r w:rsidRPr="00BE33C0">
        <w:rPr>
          <w:rFonts w:cs="Arial"/>
          <w:color w:val="0000FF"/>
          <w:sz w:val="18"/>
          <w:szCs w:val="18"/>
          <w:highlight w:val="white"/>
        </w:rPr>
        <w:t>&gt;</w:t>
      </w:r>
    </w:p>
    <w:p w14:paraId="557C9CF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fu:TaxNumber</w:t>
      </w:r>
      <w:proofErr w:type="spellEnd"/>
      <w:r w:rsidRPr="00BE33C0">
        <w:rPr>
          <w:rFonts w:cs="Arial"/>
          <w:color w:val="0000FF"/>
          <w:sz w:val="18"/>
          <w:szCs w:val="18"/>
          <w:highlight w:val="white"/>
        </w:rPr>
        <w:t>&gt;</w:t>
      </w:r>
      <w:r w:rsidRPr="00BE33C0">
        <w:rPr>
          <w:rFonts w:cs="Arial"/>
          <w:color w:val="000000"/>
          <w:sz w:val="18"/>
          <w:szCs w:val="18"/>
          <w:highlight w:val="white"/>
        </w:rPr>
        <w:t>10000658</w:t>
      </w:r>
      <w:r w:rsidRPr="00BE33C0">
        <w:rPr>
          <w:rFonts w:cs="Arial"/>
          <w:color w:val="0000FF"/>
          <w:sz w:val="18"/>
          <w:szCs w:val="18"/>
          <w:highlight w:val="white"/>
        </w:rPr>
        <w:t>&lt;/</w:t>
      </w:r>
      <w:proofErr w:type="spellStart"/>
      <w:r w:rsidRPr="00BE33C0">
        <w:rPr>
          <w:rFonts w:cs="Arial"/>
          <w:color w:val="800000"/>
          <w:sz w:val="18"/>
          <w:szCs w:val="18"/>
          <w:highlight w:val="white"/>
        </w:rPr>
        <w:t>fu:TaxNumber</w:t>
      </w:r>
      <w:proofErr w:type="spellEnd"/>
      <w:r w:rsidRPr="00BE33C0">
        <w:rPr>
          <w:rFonts w:cs="Arial"/>
          <w:color w:val="0000FF"/>
          <w:sz w:val="18"/>
          <w:szCs w:val="18"/>
          <w:highlight w:val="white"/>
        </w:rPr>
        <w:t>&gt;</w:t>
      </w:r>
    </w:p>
    <w:p w14:paraId="289DA15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fu:IssueDateTime</w:t>
      </w:r>
      <w:proofErr w:type="spellEnd"/>
      <w:r w:rsidRPr="00BE33C0">
        <w:rPr>
          <w:rFonts w:cs="Arial"/>
          <w:color w:val="0000FF"/>
          <w:sz w:val="18"/>
          <w:szCs w:val="18"/>
          <w:highlight w:val="white"/>
        </w:rPr>
        <w:t>&gt;</w:t>
      </w:r>
      <w:r w:rsidRPr="00BE33C0">
        <w:rPr>
          <w:rFonts w:cs="Arial"/>
          <w:color w:val="000000"/>
          <w:sz w:val="18"/>
          <w:szCs w:val="18"/>
          <w:highlight w:val="white"/>
        </w:rPr>
        <w:t>2015-09-07T12:48:39</w:t>
      </w:r>
      <w:r w:rsidRPr="00BE33C0">
        <w:rPr>
          <w:rFonts w:cs="Arial"/>
          <w:color w:val="0000FF"/>
          <w:sz w:val="18"/>
          <w:szCs w:val="18"/>
          <w:highlight w:val="white"/>
        </w:rPr>
        <w:t>&lt;/</w:t>
      </w:r>
      <w:proofErr w:type="spellStart"/>
      <w:r w:rsidRPr="00BE33C0">
        <w:rPr>
          <w:rFonts w:cs="Arial"/>
          <w:color w:val="800000"/>
          <w:sz w:val="18"/>
          <w:szCs w:val="18"/>
          <w:highlight w:val="white"/>
        </w:rPr>
        <w:t>fu:IssueDateTime</w:t>
      </w:r>
      <w:proofErr w:type="spellEnd"/>
      <w:r w:rsidRPr="00BE33C0">
        <w:rPr>
          <w:rFonts w:cs="Arial"/>
          <w:color w:val="0000FF"/>
          <w:sz w:val="18"/>
          <w:szCs w:val="18"/>
          <w:highlight w:val="white"/>
        </w:rPr>
        <w:t>&gt;</w:t>
      </w:r>
    </w:p>
    <w:p w14:paraId="4244687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fu:NumberingStructure</w:t>
      </w:r>
      <w:proofErr w:type="spellEnd"/>
      <w:r w:rsidRPr="00BE33C0">
        <w:rPr>
          <w:rFonts w:cs="Arial"/>
          <w:color w:val="0000FF"/>
          <w:sz w:val="18"/>
          <w:szCs w:val="18"/>
          <w:highlight w:val="white"/>
        </w:rPr>
        <w:t>&gt;</w:t>
      </w:r>
      <w:r w:rsidRPr="00BE33C0">
        <w:rPr>
          <w:rFonts w:cs="Arial"/>
          <w:color w:val="000000"/>
          <w:sz w:val="18"/>
          <w:szCs w:val="18"/>
          <w:highlight w:val="white"/>
        </w:rPr>
        <w:t>B</w:t>
      </w:r>
      <w:r w:rsidRPr="00BE33C0">
        <w:rPr>
          <w:rFonts w:cs="Arial"/>
          <w:color w:val="0000FF"/>
          <w:sz w:val="18"/>
          <w:szCs w:val="18"/>
          <w:highlight w:val="white"/>
        </w:rPr>
        <w:t>&lt;/</w:t>
      </w:r>
      <w:proofErr w:type="spellStart"/>
      <w:r w:rsidRPr="00BE33C0">
        <w:rPr>
          <w:rFonts w:cs="Arial"/>
          <w:color w:val="800000"/>
          <w:sz w:val="18"/>
          <w:szCs w:val="18"/>
          <w:highlight w:val="white"/>
        </w:rPr>
        <w:t>fu:NumberingStructure</w:t>
      </w:r>
      <w:proofErr w:type="spellEnd"/>
      <w:r w:rsidRPr="00BE33C0">
        <w:rPr>
          <w:rFonts w:cs="Arial"/>
          <w:color w:val="0000FF"/>
          <w:sz w:val="18"/>
          <w:szCs w:val="18"/>
          <w:highlight w:val="white"/>
        </w:rPr>
        <w:t>&gt;</w:t>
      </w:r>
    </w:p>
    <w:p w14:paraId="55697F57"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fu:InvoiceIdentifier</w:t>
      </w:r>
      <w:proofErr w:type="spellEnd"/>
      <w:r w:rsidRPr="00BE33C0">
        <w:rPr>
          <w:rFonts w:cs="Arial"/>
          <w:color w:val="0000FF"/>
          <w:sz w:val="18"/>
          <w:szCs w:val="18"/>
          <w:highlight w:val="white"/>
        </w:rPr>
        <w:t>&gt;</w:t>
      </w:r>
    </w:p>
    <w:p w14:paraId="4B471714"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fu:BusinessPremiseID</w:t>
      </w:r>
      <w:proofErr w:type="spellEnd"/>
      <w:r w:rsidRPr="00BE33C0">
        <w:rPr>
          <w:rFonts w:cs="Arial"/>
          <w:color w:val="0000FF"/>
          <w:sz w:val="18"/>
          <w:szCs w:val="18"/>
          <w:highlight w:val="white"/>
        </w:rPr>
        <w:t>&gt;</w:t>
      </w:r>
      <w:r w:rsidRPr="00BE33C0">
        <w:rPr>
          <w:rFonts w:cs="Arial"/>
          <w:color w:val="000000"/>
          <w:sz w:val="18"/>
          <w:szCs w:val="18"/>
          <w:highlight w:val="white"/>
        </w:rPr>
        <w:t>TRGOVINA1</w:t>
      </w:r>
      <w:r w:rsidRPr="00BE33C0">
        <w:rPr>
          <w:rFonts w:cs="Arial"/>
          <w:color w:val="0000FF"/>
          <w:sz w:val="18"/>
          <w:szCs w:val="18"/>
          <w:highlight w:val="white"/>
        </w:rPr>
        <w:t>&lt;/</w:t>
      </w:r>
      <w:proofErr w:type="spellStart"/>
      <w:r w:rsidRPr="00BE33C0">
        <w:rPr>
          <w:rFonts w:cs="Arial"/>
          <w:color w:val="800000"/>
          <w:sz w:val="18"/>
          <w:szCs w:val="18"/>
          <w:highlight w:val="white"/>
        </w:rPr>
        <w:t>fu:BusinessPremiseID</w:t>
      </w:r>
      <w:proofErr w:type="spellEnd"/>
      <w:r w:rsidRPr="00BE33C0">
        <w:rPr>
          <w:rFonts w:cs="Arial"/>
          <w:color w:val="0000FF"/>
          <w:sz w:val="18"/>
          <w:szCs w:val="18"/>
          <w:highlight w:val="white"/>
        </w:rPr>
        <w:t>&gt;</w:t>
      </w:r>
    </w:p>
    <w:p w14:paraId="014D386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fu:ElectronicDeviceID</w:t>
      </w:r>
      <w:proofErr w:type="spellEnd"/>
      <w:r w:rsidRPr="00BE33C0">
        <w:rPr>
          <w:rFonts w:cs="Arial"/>
          <w:color w:val="0000FF"/>
          <w:sz w:val="18"/>
          <w:szCs w:val="18"/>
          <w:highlight w:val="white"/>
        </w:rPr>
        <w:t>&gt;</w:t>
      </w:r>
      <w:r w:rsidRPr="00BE33C0">
        <w:rPr>
          <w:rFonts w:cs="Arial"/>
          <w:color w:val="000000"/>
          <w:sz w:val="18"/>
          <w:szCs w:val="18"/>
          <w:highlight w:val="white"/>
        </w:rPr>
        <w:t>BLAG2</w:t>
      </w:r>
      <w:r w:rsidRPr="00BE33C0">
        <w:rPr>
          <w:rFonts w:cs="Arial"/>
          <w:color w:val="0000FF"/>
          <w:sz w:val="18"/>
          <w:szCs w:val="18"/>
          <w:highlight w:val="white"/>
        </w:rPr>
        <w:t>&lt;/</w:t>
      </w:r>
      <w:proofErr w:type="spellStart"/>
      <w:r w:rsidRPr="00BE33C0">
        <w:rPr>
          <w:rFonts w:cs="Arial"/>
          <w:color w:val="800000"/>
          <w:sz w:val="18"/>
          <w:szCs w:val="18"/>
          <w:highlight w:val="white"/>
        </w:rPr>
        <w:t>fu:ElectronicDeviceID</w:t>
      </w:r>
      <w:proofErr w:type="spellEnd"/>
      <w:r w:rsidRPr="00BE33C0">
        <w:rPr>
          <w:rFonts w:cs="Arial"/>
          <w:color w:val="0000FF"/>
          <w:sz w:val="18"/>
          <w:szCs w:val="18"/>
          <w:highlight w:val="white"/>
        </w:rPr>
        <w:t>&gt;</w:t>
      </w:r>
    </w:p>
    <w:p w14:paraId="0A789A1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fu:InvoiceNumber</w:t>
      </w:r>
      <w:proofErr w:type="spellEnd"/>
      <w:r w:rsidRPr="00BE33C0">
        <w:rPr>
          <w:rFonts w:cs="Arial"/>
          <w:color w:val="0000FF"/>
          <w:sz w:val="18"/>
          <w:szCs w:val="18"/>
          <w:highlight w:val="white"/>
        </w:rPr>
        <w:t>&gt;</w:t>
      </w:r>
      <w:r w:rsidRPr="00BE33C0">
        <w:rPr>
          <w:rFonts w:cs="Arial"/>
          <w:color w:val="000000"/>
          <w:sz w:val="18"/>
          <w:szCs w:val="18"/>
          <w:highlight w:val="white"/>
        </w:rPr>
        <w:t>146</w:t>
      </w:r>
      <w:r w:rsidRPr="00BE33C0">
        <w:rPr>
          <w:rFonts w:cs="Arial"/>
          <w:color w:val="0000FF"/>
          <w:sz w:val="18"/>
          <w:szCs w:val="18"/>
          <w:highlight w:val="white"/>
        </w:rPr>
        <w:t>&lt;/</w:t>
      </w:r>
      <w:proofErr w:type="spellStart"/>
      <w:r w:rsidRPr="00BE33C0">
        <w:rPr>
          <w:rFonts w:cs="Arial"/>
          <w:color w:val="800000"/>
          <w:sz w:val="18"/>
          <w:szCs w:val="18"/>
          <w:highlight w:val="white"/>
        </w:rPr>
        <w:t>fu:InvoiceNumber</w:t>
      </w:r>
      <w:proofErr w:type="spellEnd"/>
      <w:r w:rsidRPr="00BE33C0">
        <w:rPr>
          <w:rFonts w:cs="Arial"/>
          <w:color w:val="0000FF"/>
          <w:sz w:val="18"/>
          <w:szCs w:val="18"/>
          <w:highlight w:val="white"/>
        </w:rPr>
        <w:t>&gt;</w:t>
      </w:r>
    </w:p>
    <w:p w14:paraId="4FBCF8D7"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fu:InvoiceIdentifier</w:t>
      </w:r>
      <w:proofErr w:type="spellEnd"/>
      <w:r w:rsidRPr="00BE33C0">
        <w:rPr>
          <w:rFonts w:cs="Arial"/>
          <w:color w:val="0000FF"/>
          <w:sz w:val="18"/>
          <w:szCs w:val="18"/>
          <w:highlight w:val="white"/>
        </w:rPr>
        <w:t>&gt;</w:t>
      </w:r>
    </w:p>
    <w:p w14:paraId="1FA33F30"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fu:InvoiceAmount</w:t>
      </w:r>
      <w:proofErr w:type="spellEnd"/>
      <w:r w:rsidRPr="00BE33C0">
        <w:rPr>
          <w:rFonts w:cs="Arial"/>
          <w:color w:val="0000FF"/>
          <w:sz w:val="18"/>
          <w:szCs w:val="18"/>
          <w:highlight w:val="white"/>
        </w:rPr>
        <w:t>&gt;</w:t>
      </w:r>
      <w:r w:rsidRPr="00BE33C0">
        <w:rPr>
          <w:rFonts w:cs="Arial"/>
          <w:color w:val="000000"/>
          <w:sz w:val="18"/>
          <w:szCs w:val="18"/>
          <w:highlight w:val="white"/>
        </w:rPr>
        <w:t>-66.71</w:t>
      </w:r>
      <w:r w:rsidRPr="00BE33C0">
        <w:rPr>
          <w:rFonts w:cs="Arial"/>
          <w:color w:val="0000FF"/>
          <w:sz w:val="18"/>
          <w:szCs w:val="18"/>
          <w:highlight w:val="white"/>
        </w:rPr>
        <w:t>&lt;/</w:t>
      </w:r>
      <w:proofErr w:type="spellStart"/>
      <w:r w:rsidRPr="00BE33C0">
        <w:rPr>
          <w:rFonts w:cs="Arial"/>
          <w:color w:val="800000"/>
          <w:sz w:val="18"/>
          <w:szCs w:val="18"/>
          <w:highlight w:val="white"/>
        </w:rPr>
        <w:t>fu:InvoiceAmount</w:t>
      </w:r>
      <w:proofErr w:type="spellEnd"/>
      <w:r w:rsidRPr="00BE33C0">
        <w:rPr>
          <w:rFonts w:cs="Arial"/>
          <w:color w:val="0000FF"/>
          <w:sz w:val="18"/>
          <w:szCs w:val="18"/>
          <w:highlight w:val="white"/>
        </w:rPr>
        <w:t>&gt;</w:t>
      </w:r>
    </w:p>
    <w:p w14:paraId="54BBE5F5"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fu:PaymentAmount</w:t>
      </w:r>
      <w:proofErr w:type="spellEnd"/>
      <w:r w:rsidRPr="00BE33C0">
        <w:rPr>
          <w:rFonts w:cs="Arial"/>
          <w:color w:val="0000FF"/>
          <w:sz w:val="18"/>
          <w:szCs w:val="18"/>
          <w:highlight w:val="white"/>
        </w:rPr>
        <w:t>&gt;</w:t>
      </w:r>
      <w:r w:rsidRPr="00BE33C0">
        <w:rPr>
          <w:rFonts w:cs="Arial"/>
          <w:color w:val="000000"/>
          <w:sz w:val="18"/>
          <w:szCs w:val="18"/>
          <w:highlight w:val="white"/>
        </w:rPr>
        <w:t>-66.71</w:t>
      </w:r>
      <w:r w:rsidRPr="00BE33C0">
        <w:rPr>
          <w:rFonts w:cs="Arial"/>
          <w:color w:val="0000FF"/>
          <w:sz w:val="18"/>
          <w:szCs w:val="18"/>
          <w:highlight w:val="white"/>
        </w:rPr>
        <w:t>&lt;/</w:t>
      </w:r>
      <w:proofErr w:type="spellStart"/>
      <w:r w:rsidRPr="00BE33C0">
        <w:rPr>
          <w:rFonts w:cs="Arial"/>
          <w:color w:val="800000"/>
          <w:sz w:val="18"/>
          <w:szCs w:val="18"/>
          <w:highlight w:val="white"/>
        </w:rPr>
        <w:t>fu:PaymentAmount</w:t>
      </w:r>
      <w:proofErr w:type="spellEnd"/>
      <w:r w:rsidRPr="00BE33C0">
        <w:rPr>
          <w:rFonts w:cs="Arial"/>
          <w:color w:val="0000FF"/>
          <w:sz w:val="18"/>
          <w:szCs w:val="18"/>
          <w:highlight w:val="white"/>
        </w:rPr>
        <w:t>&gt;</w:t>
      </w:r>
    </w:p>
    <w:p w14:paraId="4771D9D2"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fu:TaxesPerSeller</w:t>
      </w:r>
      <w:proofErr w:type="spellEnd"/>
      <w:r w:rsidRPr="00BE33C0">
        <w:rPr>
          <w:rFonts w:cs="Arial"/>
          <w:color w:val="0000FF"/>
          <w:sz w:val="18"/>
          <w:szCs w:val="18"/>
          <w:highlight w:val="white"/>
        </w:rPr>
        <w:t>&gt;</w:t>
      </w:r>
    </w:p>
    <w:p w14:paraId="75BE23C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1A6E947B"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r w:rsidRPr="00BE33C0">
        <w:rPr>
          <w:rFonts w:cs="Arial"/>
          <w:color w:val="000000"/>
          <w:sz w:val="18"/>
          <w:szCs w:val="18"/>
          <w:highlight w:val="white"/>
        </w:rPr>
        <w:t>22.00</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p>
    <w:p w14:paraId="1F4305C8"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r w:rsidRPr="00BE33C0">
        <w:rPr>
          <w:rFonts w:cs="Arial"/>
          <w:color w:val="000000"/>
          <w:sz w:val="18"/>
          <w:szCs w:val="18"/>
          <w:highlight w:val="white"/>
        </w:rPr>
        <w:t>-23.14</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p>
    <w:p w14:paraId="69418DFD"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r w:rsidRPr="00BE33C0">
        <w:rPr>
          <w:rFonts w:cs="Arial"/>
          <w:color w:val="000000"/>
          <w:sz w:val="18"/>
          <w:szCs w:val="18"/>
          <w:highlight w:val="white"/>
        </w:rPr>
        <w:t>-5.09</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p>
    <w:p w14:paraId="12F115E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45E2F7F8"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2F4FBAE3"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r w:rsidRPr="00BE33C0">
        <w:rPr>
          <w:rFonts w:cs="Arial"/>
          <w:color w:val="000000"/>
          <w:sz w:val="18"/>
          <w:szCs w:val="18"/>
          <w:highlight w:val="white"/>
        </w:rPr>
        <w:t>9.50</w:t>
      </w:r>
      <w:r w:rsidRPr="00BE33C0">
        <w:rPr>
          <w:rFonts w:cs="Arial"/>
          <w:color w:val="0000FF"/>
          <w:sz w:val="18"/>
          <w:szCs w:val="18"/>
          <w:highlight w:val="white"/>
        </w:rPr>
        <w:t>&lt;/</w:t>
      </w:r>
      <w:proofErr w:type="spellStart"/>
      <w:r w:rsidRPr="00BE33C0">
        <w:rPr>
          <w:rFonts w:cs="Arial"/>
          <w:color w:val="800000"/>
          <w:sz w:val="18"/>
          <w:szCs w:val="18"/>
          <w:highlight w:val="white"/>
        </w:rPr>
        <w:t>fu:TaxRate</w:t>
      </w:r>
      <w:proofErr w:type="spellEnd"/>
      <w:r w:rsidRPr="00BE33C0">
        <w:rPr>
          <w:rFonts w:cs="Arial"/>
          <w:color w:val="0000FF"/>
          <w:sz w:val="18"/>
          <w:szCs w:val="18"/>
          <w:highlight w:val="white"/>
        </w:rPr>
        <w:t>&gt;</w:t>
      </w:r>
    </w:p>
    <w:p w14:paraId="20C16F7B"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r w:rsidRPr="00BE33C0">
        <w:rPr>
          <w:rFonts w:cs="Arial"/>
          <w:color w:val="000000"/>
          <w:sz w:val="18"/>
          <w:szCs w:val="18"/>
          <w:highlight w:val="white"/>
        </w:rPr>
        <w:t>-35.14</w:t>
      </w:r>
      <w:r w:rsidRPr="00BE33C0">
        <w:rPr>
          <w:rFonts w:cs="Arial"/>
          <w:color w:val="0000FF"/>
          <w:sz w:val="18"/>
          <w:szCs w:val="18"/>
          <w:highlight w:val="white"/>
        </w:rPr>
        <w:t>&lt;/</w:t>
      </w:r>
      <w:proofErr w:type="spellStart"/>
      <w:r w:rsidRPr="00BE33C0">
        <w:rPr>
          <w:rFonts w:cs="Arial"/>
          <w:color w:val="800000"/>
          <w:sz w:val="18"/>
          <w:szCs w:val="18"/>
          <w:highlight w:val="white"/>
        </w:rPr>
        <w:t>fu:TaxableAmount</w:t>
      </w:r>
      <w:proofErr w:type="spellEnd"/>
      <w:r w:rsidRPr="00BE33C0">
        <w:rPr>
          <w:rFonts w:cs="Arial"/>
          <w:color w:val="0000FF"/>
          <w:sz w:val="18"/>
          <w:szCs w:val="18"/>
          <w:highlight w:val="white"/>
        </w:rPr>
        <w:t>&gt;</w:t>
      </w:r>
    </w:p>
    <w:p w14:paraId="37DE936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r w:rsidRPr="00BE33C0">
        <w:rPr>
          <w:rFonts w:cs="Arial"/>
          <w:color w:val="000000"/>
          <w:sz w:val="18"/>
          <w:szCs w:val="18"/>
          <w:highlight w:val="white"/>
        </w:rPr>
        <w:t>-3.34</w:t>
      </w:r>
      <w:r w:rsidRPr="00BE33C0">
        <w:rPr>
          <w:rFonts w:cs="Arial"/>
          <w:color w:val="0000FF"/>
          <w:sz w:val="18"/>
          <w:szCs w:val="18"/>
          <w:highlight w:val="white"/>
        </w:rPr>
        <w:t>&lt;/</w:t>
      </w:r>
      <w:proofErr w:type="spellStart"/>
      <w:r w:rsidRPr="00BE33C0">
        <w:rPr>
          <w:rFonts w:cs="Arial"/>
          <w:color w:val="800000"/>
          <w:sz w:val="18"/>
          <w:szCs w:val="18"/>
          <w:highlight w:val="white"/>
        </w:rPr>
        <w:t>fu:TaxAmount</w:t>
      </w:r>
      <w:proofErr w:type="spellEnd"/>
      <w:r w:rsidRPr="00BE33C0">
        <w:rPr>
          <w:rFonts w:cs="Arial"/>
          <w:color w:val="0000FF"/>
          <w:sz w:val="18"/>
          <w:szCs w:val="18"/>
          <w:highlight w:val="white"/>
        </w:rPr>
        <w:t>&gt;</w:t>
      </w:r>
    </w:p>
    <w:p w14:paraId="70CAC35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fu:VAT</w:t>
      </w:r>
      <w:proofErr w:type="spellEnd"/>
      <w:r w:rsidRPr="00BE33C0">
        <w:rPr>
          <w:rFonts w:cs="Arial"/>
          <w:color w:val="0000FF"/>
          <w:sz w:val="18"/>
          <w:szCs w:val="18"/>
          <w:highlight w:val="white"/>
        </w:rPr>
        <w:t>&gt;</w:t>
      </w:r>
    </w:p>
    <w:p w14:paraId="2DB3EAE5"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fu:TaxesPerSeller</w:t>
      </w:r>
      <w:proofErr w:type="spellEnd"/>
      <w:r w:rsidRPr="00BE33C0">
        <w:rPr>
          <w:rFonts w:cs="Arial"/>
          <w:color w:val="0000FF"/>
          <w:sz w:val="18"/>
          <w:szCs w:val="18"/>
          <w:highlight w:val="white"/>
        </w:rPr>
        <w:t>&gt;</w:t>
      </w:r>
    </w:p>
    <w:p w14:paraId="6A471F64"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fu:OperatorTaxNumber</w:t>
      </w:r>
      <w:proofErr w:type="spellEnd"/>
      <w:r w:rsidRPr="00BE33C0">
        <w:rPr>
          <w:rFonts w:cs="Arial"/>
          <w:color w:val="0000FF"/>
          <w:sz w:val="18"/>
          <w:szCs w:val="18"/>
          <w:highlight w:val="white"/>
        </w:rPr>
        <w:t>&gt;</w:t>
      </w:r>
      <w:r w:rsidRPr="00BE33C0">
        <w:rPr>
          <w:rFonts w:cs="Arial"/>
          <w:color w:val="000000"/>
          <w:sz w:val="18"/>
          <w:szCs w:val="18"/>
          <w:highlight w:val="white"/>
        </w:rPr>
        <w:t>12345678</w:t>
      </w:r>
      <w:r w:rsidRPr="00BE33C0">
        <w:rPr>
          <w:rFonts w:cs="Arial"/>
          <w:color w:val="0000FF"/>
          <w:sz w:val="18"/>
          <w:szCs w:val="18"/>
          <w:highlight w:val="white"/>
        </w:rPr>
        <w:t>&lt;/</w:t>
      </w:r>
      <w:proofErr w:type="spellStart"/>
      <w:r w:rsidRPr="00BE33C0">
        <w:rPr>
          <w:rFonts w:cs="Arial"/>
          <w:color w:val="800000"/>
          <w:sz w:val="18"/>
          <w:szCs w:val="18"/>
          <w:highlight w:val="white"/>
        </w:rPr>
        <w:t>fu:OperatorTaxNumber</w:t>
      </w:r>
      <w:proofErr w:type="spellEnd"/>
      <w:r w:rsidRPr="00BE33C0">
        <w:rPr>
          <w:rFonts w:cs="Arial"/>
          <w:color w:val="0000FF"/>
          <w:sz w:val="18"/>
          <w:szCs w:val="18"/>
          <w:highlight w:val="white"/>
        </w:rPr>
        <w:t>&gt;</w:t>
      </w:r>
    </w:p>
    <w:p w14:paraId="458C351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fu:ProtectedID</w:t>
      </w:r>
      <w:r w:rsidRPr="00BE33C0">
        <w:rPr>
          <w:rFonts w:cs="Arial"/>
          <w:color w:val="0000FF"/>
          <w:sz w:val="18"/>
          <w:szCs w:val="18"/>
          <w:highlight w:val="white"/>
        </w:rPr>
        <w:t>&gt;</w:t>
      </w:r>
      <w:r w:rsidRPr="00BE33C0">
        <w:rPr>
          <w:rFonts w:cs="Arial"/>
          <w:color w:val="000000"/>
          <w:sz w:val="18"/>
          <w:szCs w:val="18"/>
          <w:highlight w:val="white"/>
        </w:rPr>
        <w:t>ca1cb5819841db0ab2af1e2094f68c66</w:t>
      </w:r>
      <w:r w:rsidRPr="00BE33C0">
        <w:rPr>
          <w:rFonts w:cs="Arial"/>
          <w:color w:val="0000FF"/>
          <w:sz w:val="18"/>
          <w:szCs w:val="18"/>
          <w:highlight w:val="white"/>
        </w:rPr>
        <w:t>&lt;/</w:t>
      </w:r>
      <w:r w:rsidRPr="00BE33C0">
        <w:rPr>
          <w:rFonts w:cs="Arial"/>
          <w:color w:val="800000"/>
          <w:sz w:val="18"/>
          <w:szCs w:val="18"/>
          <w:highlight w:val="white"/>
        </w:rPr>
        <w:t>fu:ProtectedID</w:t>
      </w:r>
      <w:r w:rsidRPr="00BE33C0">
        <w:rPr>
          <w:rFonts w:cs="Arial"/>
          <w:color w:val="0000FF"/>
          <w:sz w:val="18"/>
          <w:szCs w:val="18"/>
          <w:highlight w:val="white"/>
        </w:rPr>
        <w:t>&gt;</w:t>
      </w:r>
    </w:p>
    <w:p w14:paraId="2EDE880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fu:ReferenceInvoice</w:t>
      </w:r>
      <w:proofErr w:type="spellEnd"/>
      <w:r w:rsidRPr="00BE33C0">
        <w:rPr>
          <w:rFonts w:cs="Arial"/>
          <w:color w:val="0000FF"/>
          <w:sz w:val="18"/>
          <w:szCs w:val="18"/>
          <w:highlight w:val="white"/>
        </w:rPr>
        <w:t>&gt;</w:t>
      </w:r>
    </w:p>
    <w:p w14:paraId="2A1657DB"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fu:ReferenceInvoiceIdentifier</w:t>
      </w:r>
      <w:proofErr w:type="spellEnd"/>
      <w:r w:rsidRPr="00BE33C0">
        <w:rPr>
          <w:rFonts w:cs="Arial"/>
          <w:color w:val="0000FF"/>
          <w:sz w:val="18"/>
          <w:szCs w:val="18"/>
          <w:highlight w:val="white"/>
        </w:rPr>
        <w:t>&gt;</w:t>
      </w:r>
    </w:p>
    <w:p w14:paraId="36352D13"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fu:BusinessPremiseID</w:t>
      </w:r>
      <w:proofErr w:type="spellEnd"/>
      <w:r w:rsidRPr="00BE33C0">
        <w:rPr>
          <w:rFonts w:cs="Arial"/>
          <w:color w:val="0000FF"/>
          <w:sz w:val="18"/>
          <w:szCs w:val="18"/>
          <w:highlight w:val="white"/>
        </w:rPr>
        <w:t>&gt;</w:t>
      </w:r>
      <w:r w:rsidRPr="00BE33C0">
        <w:rPr>
          <w:rFonts w:cs="Arial"/>
          <w:color w:val="000000"/>
          <w:sz w:val="18"/>
          <w:szCs w:val="18"/>
          <w:highlight w:val="white"/>
        </w:rPr>
        <w:t>TRGOVINA1</w:t>
      </w:r>
      <w:r w:rsidRPr="00BE33C0">
        <w:rPr>
          <w:rFonts w:cs="Arial"/>
          <w:color w:val="0000FF"/>
          <w:sz w:val="18"/>
          <w:szCs w:val="18"/>
          <w:highlight w:val="white"/>
        </w:rPr>
        <w:t>&lt;/</w:t>
      </w:r>
      <w:proofErr w:type="spellStart"/>
      <w:r w:rsidRPr="00BE33C0">
        <w:rPr>
          <w:rFonts w:cs="Arial"/>
          <w:color w:val="800000"/>
          <w:sz w:val="18"/>
          <w:szCs w:val="18"/>
          <w:highlight w:val="white"/>
        </w:rPr>
        <w:t>fu:BusinessPremiseID</w:t>
      </w:r>
      <w:proofErr w:type="spellEnd"/>
      <w:r w:rsidRPr="00BE33C0">
        <w:rPr>
          <w:rFonts w:cs="Arial"/>
          <w:color w:val="0000FF"/>
          <w:sz w:val="18"/>
          <w:szCs w:val="18"/>
          <w:highlight w:val="white"/>
        </w:rPr>
        <w:t>&gt;</w:t>
      </w:r>
    </w:p>
    <w:p w14:paraId="310EF47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fu:ElectronicDeviceID</w:t>
      </w:r>
      <w:proofErr w:type="spellEnd"/>
      <w:r w:rsidRPr="00BE33C0">
        <w:rPr>
          <w:rFonts w:cs="Arial"/>
          <w:color w:val="0000FF"/>
          <w:sz w:val="18"/>
          <w:szCs w:val="18"/>
          <w:highlight w:val="white"/>
        </w:rPr>
        <w:t>&gt;</w:t>
      </w:r>
      <w:r w:rsidRPr="00BE33C0">
        <w:rPr>
          <w:rFonts w:cs="Arial"/>
          <w:color w:val="000000"/>
          <w:sz w:val="18"/>
          <w:szCs w:val="18"/>
          <w:highlight w:val="white"/>
        </w:rPr>
        <w:t>BLAG2</w:t>
      </w:r>
      <w:r w:rsidRPr="00BE33C0">
        <w:rPr>
          <w:rFonts w:cs="Arial"/>
          <w:color w:val="0000FF"/>
          <w:sz w:val="18"/>
          <w:szCs w:val="18"/>
          <w:highlight w:val="white"/>
        </w:rPr>
        <w:t>&lt;/</w:t>
      </w:r>
      <w:proofErr w:type="spellStart"/>
      <w:r w:rsidRPr="00BE33C0">
        <w:rPr>
          <w:rFonts w:cs="Arial"/>
          <w:color w:val="800000"/>
          <w:sz w:val="18"/>
          <w:szCs w:val="18"/>
          <w:highlight w:val="white"/>
        </w:rPr>
        <w:t>fu:ElectronicDeviceID</w:t>
      </w:r>
      <w:proofErr w:type="spellEnd"/>
      <w:r w:rsidRPr="00BE33C0">
        <w:rPr>
          <w:rFonts w:cs="Arial"/>
          <w:color w:val="0000FF"/>
          <w:sz w:val="18"/>
          <w:szCs w:val="18"/>
          <w:highlight w:val="white"/>
        </w:rPr>
        <w:t>&gt;</w:t>
      </w:r>
    </w:p>
    <w:p w14:paraId="25C451EB"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fu:InvoiceNumber</w:t>
      </w:r>
      <w:proofErr w:type="spellEnd"/>
      <w:r w:rsidRPr="00BE33C0">
        <w:rPr>
          <w:rFonts w:cs="Arial"/>
          <w:color w:val="0000FF"/>
          <w:sz w:val="18"/>
          <w:szCs w:val="18"/>
          <w:highlight w:val="white"/>
        </w:rPr>
        <w:t>&gt;</w:t>
      </w:r>
      <w:r w:rsidRPr="00BE33C0">
        <w:rPr>
          <w:rFonts w:cs="Arial"/>
          <w:color w:val="000000"/>
          <w:sz w:val="18"/>
          <w:szCs w:val="18"/>
          <w:highlight w:val="white"/>
        </w:rPr>
        <w:t>145</w:t>
      </w:r>
      <w:r w:rsidRPr="00BE33C0">
        <w:rPr>
          <w:rFonts w:cs="Arial"/>
          <w:color w:val="0000FF"/>
          <w:sz w:val="18"/>
          <w:szCs w:val="18"/>
          <w:highlight w:val="white"/>
        </w:rPr>
        <w:t>&lt;/</w:t>
      </w:r>
      <w:proofErr w:type="spellStart"/>
      <w:r w:rsidRPr="00BE33C0">
        <w:rPr>
          <w:rFonts w:cs="Arial"/>
          <w:color w:val="800000"/>
          <w:sz w:val="18"/>
          <w:szCs w:val="18"/>
          <w:highlight w:val="white"/>
        </w:rPr>
        <w:t>fu:InvoiceNumber</w:t>
      </w:r>
      <w:proofErr w:type="spellEnd"/>
      <w:r w:rsidRPr="00BE33C0">
        <w:rPr>
          <w:rFonts w:cs="Arial"/>
          <w:color w:val="0000FF"/>
          <w:sz w:val="18"/>
          <w:szCs w:val="18"/>
          <w:highlight w:val="white"/>
        </w:rPr>
        <w:t>&gt;</w:t>
      </w:r>
    </w:p>
    <w:p w14:paraId="7787670E"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fu:ReferenceInvoiceIdentifier</w:t>
      </w:r>
      <w:proofErr w:type="spellEnd"/>
      <w:r w:rsidRPr="00BE33C0">
        <w:rPr>
          <w:rFonts w:cs="Arial"/>
          <w:color w:val="0000FF"/>
          <w:sz w:val="18"/>
          <w:szCs w:val="18"/>
          <w:highlight w:val="white"/>
        </w:rPr>
        <w:t>&gt;</w:t>
      </w:r>
    </w:p>
    <w:p w14:paraId="20897741"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lastRenderedPageBreak/>
        <w:t xml:space="preserve">                                                           </w:t>
      </w:r>
      <w:r w:rsidRPr="00BE33C0">
        <w:rPr>
          <w:rFonts w:cs="Arial"/>
          <w:color w:val="0000FF"/>
          <w:sz w:val="18"/>
          <w:szCs w:val="18"/>
          <w:highlight w:val="white"/>
        </w:rPr>
        <w:t>&lt;</w:t>
      </w:r>
      <w:r w:rsidRPr="00BE33C0">
        <w:rPr>
          <w:rFonts w:cs="Arial"/>
          <w:color w:val="800000"/>
          <w:sz w:val="18"/>
          <w:szCs w:val="18"/>
          <w:highlight w:val="white"/>
        </w:rPr>
        <w:t>fu:ReferenceInvoiceIssueDateTime</w:t>
      </w:r>
      <w:r w:rsidRPr="00BE33C0">
        <w:rPr>
          <w:rFonts w:cs="Arial"/>
          <w:color w:val="0000FF"/>
          <w:sz w:val="18"/>
          <w:szCs w:val="18"/>
          <w:highlight w:val="white"/>
        </w:rPr>
        <w:t>&gt;</w:t>
      </w:r>
      <w:r w:rsidRPr="00BE33C0">
        <w:rPr>
          <w:rFonts w:cs="Arial"/>
          <w:color w:val="000000"/>
          <w:sz w:val="18"/>
          <w:szCs w:val="18"/>
          <w:highlight w:val="white"/>
        </w:rPr>
        <w:t>2015-09-07T12:12:54</w:t>
      </w:r>
      <w:r w:rsidRPr="00BE33C0">
        <w:rPr>
          <w:rFonts w:cs="Arial"/>
          <w:color w:val="0000FF"/>
          <w:sz w:val="18"/>
          <w:szCs w:val="18"/>
          <w:highlight w:val="white"/>
        </w:rPr>
        <w:t>&lt;/</w:t>
      </w:r>
      <w:r w:rsidRPr="00BE33C0">
        <w:rPr>
          <w:rFonts w:cs="Arial"/>
          <w:color w:val="800000"/>
          <w:sz w:val="18"/>
          <w:szCs w:val="18"/>
          <w:highlight w:val="white"/>
        </w:rPr>
        <w:t>fu:ReferenceInvoiceIssueDateTime</w:t>
      </w:r>
      <w:r w:rsidRPr="00BE33C0">
        <w:rPr>
          <w:rFonts w:cs="Arial"/>
          <w:color w:val="0000FF"/>
          <w:sz w:val="18"/>
          <w:szCs w:val="18"/>
          <w:highlight w:val="white"/>
        </w:rPr>
        <w:t>&gt;</w:t>
      </w:r>
    </w:p>
    <w:p w14:paraId="54B0B322"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fu:ReferenceInvoice</w:t>
      </w:r>
      <w:proofErr w:type="spellEnd"/>
      <w:r w:rsidRPr="00BE33C0">
        <w:rPr>
          <w:rFonts w:cs="Arial"/>
          <w:color w:val="0000FF"/>
          <w:sz w:val="18"/>
          <w:szCs w:val="18"/>
          <w:highlight w:val="white"/>
        </w:rPr>
        <w:t>&gt;</w:t>
      </w:r>
    </w:p>
    <w:p w14:paraId="19D4F3E0" w14:textId="77777777"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proofErr w:type="spellStart"/>
      <w:r w:rsidRPr="00BE33C0">
        <w:rPr>
          <w:rFonts w:cs="Arial"/>
          <w:color w:val="800000"/>
          <w:sz w:val="18"/>
          <w:szCs w:val="18"/>
          <w:highlight w:val="white"/>
        </w:rPr>
        <w:t>fu:Invoice</w:t>
      </w:r>
      <w:proofErr w:type="spellEnd"/>
      <w:r w:rsidRPr="00BE33C0">
        <w:rPr>
          <w:rFonts w:cs="Arial"/>
          <w:color w:val="0000FF"/>
          <w:sz w:val="18"/>
          <w:szCs w:val="18"/>
          <w:highlight w:val="white"/>
        </w:rPr>
        <w:t>&gt;</w:t>
      </w:r>
    </w:p>
    <w:p w14:paraId="199C87A8" w14:textId="77777777" w:rsidR="00BE33C0" w:rsidRPr="00BE33C0" w:rsidRDefault="00BE33C0" w:rsidP="00BE33C0">
      <w:pPr>
        <w:rPr>
          <w:rFonts w:cs="Arial"/>
          <w:color w:val="000080"/>
          <w:szCs w:val="20"/>
        </w:rPr>
      </w:pPr>
      <w:r w:rsidRPr="00BE33C0">
        <w:rPr>
          <w:rFonts w:cs="Arial"/>
          <w:color w:val="0000FF"/>
          <w:sz w:val="18"/>
          <w:szCs w:val="18"/>
          <w:highlight w:val="white"/>
        </w:rPr>
        <w:t>&lt;/</w:t>
      </w:r>
      <w:proofErr w:type="spellStart"/>
      <w:r w:rsidRPr="00BE33C0">
        <w:rPr>
          <w:rFonts w:cs="Arial"/>
          <w:color w:val="800000"/>
          <w:sz w:val="18"/>
          <w:szCs w:val="18"/>
          <w:highlight w:val="white"/>
        </w:rPr>
        <w:t>fu:InvoiceRequest</w:t>
      </w:r>
      <w:proofErr w:type="spellEnd"/>
      <w:r w:rsidRPr="00BE33C0">
        <w:rPr>
          <w:rFonts w:cs="Arial"/>
          <w:color w:val="0000FF"/>
          <w:sz w:val="18"/>
          <w:szCs w:val="18"/>
          <w:highlight w:val="white"/>
        </w:rPr>
        <w:t>&gt;</w:t>
      </w:r>
    </w:p>
    <w:p w14:paraId="250D031D" w14:textId="77777777" w:rsidR="00BE33C0" w:rsidRPr="00BE33C0" w:rsidRDefault="00BE33C0" w:rsidP="00BE33C0">
      <w:pPr>
        <w:rPr>
          <w:rFonts w:cs="Arial"/>
          <w:color w:val="000080"/>
          <w:szCs w:val="20"/>
        </w:rPr>
      </w:pPr>
    </w:p>
    <w:p w14:paraId="7F3D2328" w14:textId="77777777" w:rsidR="009E37EE" w:rsidRPr="0072559C" w:rsidRDefault="009E37EE" w:rsidP="0072559C">
      <w:pPr>
        <w:tabs>
          <w:tab w:val="left" w:pos="3402"/>
        </w:tabs>
        <w:jc w:val="both"/>
        <w:rPr>
          <w:b/>
          <w:sz w:val="24"/>
        </w:rPr>
      </w:pPr>
      <w:bookmarkStart w:id="249" w:name="_Toc10615958"/>
      <w:r w:rsidRPr="0072559C">
        <w:rPr>
          <w:b/>
          <w:sz w:val="24"/>
        </w:rPr>
        <w:t>Vprašanje 193: Ali lahko naknadno spremenim podatke neposredno na izdanem in davčno potrjenem računu, brez predhodnega storniranja računa in izdaje novega? Če da, kakšna je vsebina sporočila o naknadni spremembi podatkov o računu, ki se pošlje v potrjevanje? (30. 9. 2015, 1. 1. 2018)</w:t>
      </w:r>
      <w:bookmarkEnd w:id="249"/>
    </w:p>
    <w:p w14:paraId="677ABB80" w14:textId="77777777" w:rsidR="009E37EE" w:rsidRPr="00777130" w:rsidRDefault="009E37EE" w:rsidP="009E37EE">
      <w:pPr>
        <w:rPr>
          <w:rFonts w:cs="Arial"/>
          <w:color w:val="000000"/>
          <w:szCs w:val="20"/>
        </w:rPr>
      </w:pPr>
    </w:p>
    <w:p w14:paraId="6A781502" w14:textId="77777777" w:rsidR="009E37EE" w:rsidRPr="001341F9" w:rsidRDefault="009E37EE" w:rsidP="009E37EE">
      <w:pPr>
        <w:jc w:val="both"/>
        <w:rPr>
          <w:rFonts w:cs="Arial"/>
          <w:color w:val="000000" w:themeColor="text1"/>
          <w:szCs w:val="20"/>
        </w:rPr>
      </w:pPr>
      <w:r w:rsidRPr="00777130">
        <w:rPr>
          <w:rFonts w:cs="Arial"/>
          <w:bCs/>
          <w:color w:val="000000"/>
          <w:szCs w:val="20"/>
        </w:rPr>
        <w:t xml:space="preserve">Naknadno neposredno spreminjanje vsebine računa, brez predhodnega storniranja prvotnega računa in izdaje novega, je možno le v </w:t>
      </w:r>
      <w:r>
        <w:rPr>
          <w:rFonts w:cs="Arial"/>
          <w:bCs/>
          <w:color w:val="000000"/>
          <w:szCs w:val="20"/>
        </w:rPr>
        <w:t xml:space="preserve">izjemnih </w:t>
      </w:r>
      <w:r w:rsidRPr="00777130">
        <w:rPr>
          <w:rFonts w:cs="Arial"/>
          <w:bCs/>
          <w:color w:val="000000"/>
          <w:szCs w:val="20"/>
        </w:rPr>
        <w:t>primerih, ko to dopuščajo računovodski in davčni predpisi. Pred takšnim spreminjanjem računa je potrebno za vsak konkreten primer predhodno ugotoviti, če je takšno spreminjanje dopustno.</w:t>
      </w:r>
      <w:r>
        <w:rPr>
          <w:rFonts w:cs="Arial"/>
          <w:bCs/>
          <w:color w:val="000000"/>
          <w:szCs w:val="20"/>
        </w:rPr>
        <w:t xml:space="preserve"> </w:t>
      </w:r>
      <w:r w:rsidRPr="001341F9">
        <w:rPr>
          <w:iCs/>
          <w:color w:val="000000" w:themeColor="text1"/>
          <w:szCs w:val="20"/>
        </w:rPr>
        <w:t>Praviloma gre za primere, ko so bili podatki o računu sicer že posredovani v davčno potrjevanje, vendar račun še ni bil izdan oziroma še ni bil posredovan, poslan oziroma izročen kupcu.</w:t>
      </w:r>
    </w:p>
    <w:p w14:paraId="1BCAE311" w14:textId="77777777" w:rsidR="009E37EE" w:rsidRPr="00777130" w:rsidRDefault="009E37EE" w:rsidP="009E37EE">
      <w:pPr>
        <w:jc w:val="both"/>
        <w:rPr>
          <w:rFonts w:cs="Arial"/>
          <w:color w:val="000000"/>
          <w:szCs w:val="20"/>
        </w:rPr>
      </w:pPr>
    </w:p>
    <w:p w14:paraId="5175C7E2" w14:textId="77777777" w:rsidR="009E37EE" w:rsidRPr="00777130" w:rsidRDefault="009E37EE" w:rsidP="009E37EE">
      <w:pPr>
        <w:jc w:val="both"/>
        <w:rPr>
          <w:rFonts w:cs="Arial"/>
          <w:color w:val="000000"/>
          <w:szCs w:val="20"/>
        </w:rPr>
      </w:pPr>
      <w:r w:rsidRPr="00777130">
        <w:rPr>
          <w:rFonts w:cs="Arial"/>
          <w:color w:val="000000"/>
          <w:szCs w:val="20"/>
        </w:rPr>
        <w:t xml:space="preserve">Dopustnost naknadnega direktnega spreminjanja podatkov na računu, brez predhodnega storniranja prvotnega računa in izdaje novega računa, je torej odvisno od posameznega konkretnega primera in okoliščin. </w:t>
      </w:r>
    </w:p>
    <w:p w14:paraId="2E821899" w14:textId="77777777" w:rsidR="009E37EE" w:rsidRPr="00777130" w:rsidRDefault="009E37EE" w:rsidP="009E37EE">
      <w:pPr>
        <w:rPr>
          <w:rFonts w:cs="Arial"/>
          <w:color w:val="000000"/>
          <w:szCs w:val="20"/>
        </w:rPr>
      </w:pPr>
    </w:p>
    <w:p w14:paraId="4FF663D9" w14:textId="77777777" w:rsidR="009E37EE" w:rsidRPr="00FF3EB8" w:rsidRDefault="009E37EE" w:rsidP="009E37EE">
      <w:pPr>
        <w:jc w:val="both"/>
        <w:rPr>
          <w:rFonts w:cs="Arial"/>
          <w:b/>
          <w:color w:val="000000"/>
          <w:szCs w:val="20"/>
        </w:rPr>
      </w:pPr>
      <w:r w:rsidRPr="00FF3EB8">
        <w:rPr>
          <w:rFonts w:cs="Arial"/>
          <w:b/>
          <w:color w:val="000000"/>
          <w:szCs w:val="20"/>
        </w:rPr>
        <w:t xml:space="preserve">Splošni postopek, ko se naknadno spreminja podatke </w:t>
      </w:r>
      <w:r w:rsidRPr="00FF3EB8">
        <w:rPr>
          <w:rFonts w:cs="Arial"/>
          <w:b/>
          <w:color w:val="000000"/>
          <w:szCs w:val="20"/>
          <w:u w:val="single"/>
        </w:rPr>
        <w:t>neposredno na računu,</w:t>
      </w:r>
      <w:r w:rsidRPr="00FF3EB8">
        <w:rPr>
          <w:rFonts w:cs="Arial"/>
          <w:b/>
          <w:color w:val="000000"/>
          <w:szCs w:val="20"/>
        </w:rPr>
        <w:t xml:space="preserve"> je naslednji:</w:t>
      </w:r>
    </w:p>
    <w:p w14:paraId="3A615380" w14:textId="77777777" w:rsidR="009E37EE" w:rsidRDefault="009E37EE" w:rsidP="009E37EE">
      <w:pPr>
        <w:jc w:val="both"/>
        <w:rPr>
          <w:rFonts w:cs="Arial"/>
          <w:bCs/>
          <w:color w:val="000000"/>
          <w:szCs w:val="20"/>
        </w:rPr>
      </w:pPr>
      <w:r w:rsidRPr="00777130">
        <w:rPr>
          <w:rFonts w:cs="Arial"/>
          <w:color w:val="000000"/>
          <w:szCs w:val="20"/>
        </w:rPr>
        <w:t xml:space="preserve">V potrjevanje se pošlje </w:t>
      </w:r>
      <w:r w:rsidRPr="009D3BA9">
        <w:rPr>
          <w:rFonts w:cs="Arial"/>
          <w:bCs/>
          <w:color w:val="000000"/>
          <w:szCs w:val="20"/>
          <w:u w:val="single"/>
        </w:rPr>
        <w:t>celoten</w:t>
      </w:r>
      <w:r w:rsidRPr="00777130">
        <w:rPr>
          <w:rFonts w:cs="Arial"/>
          <w:b/>
          <w:bCs/>
          <w:color w:val="000000"/>
          <w:szCs w:val="20"/>
        </w:rPr>
        <w:t xml:space="preserve"> </w:t>
      </w:r>
      <w:r w:rsidRPr="00777130">
        <w:rPr>
          <w:rFonts w:cs="Arial"/>
          <w:color w:val="000000"/>
          <w:szCs w:val="20"/>
        </w:rPr>
        <w:t xml:space="preserve">spremenjen račun. </w:t>
      </w:r>
      <w:r>
        <w:rPr>
          <w:rFonts w:cs="Arial"/>
          <w:color w:val="000000"/>
          <w:szCs w:val="20"/>
        </w:rPr>
        <w:t xml:space="preserve">Finančna uprava bo v teh primerih za podatke o izdanem računu štela zadnje prejete podatke o tem računu. </w:t>
      </w:r>
      <w:r w:rsidRPr="00777130">
        <w:rPr>
          <w:rFonts w:cs="Arial"/>
          <w:color w:val="000000"/>
          <w:szCs w:val="20"/>
        </w:rPr>
        <w:t xml:space="preserve">Iz podatkov </w:t>
      </w:r>
      <w:r>
        <w:rPr>
          <w:rFonts w:cs="Arial"/>
          <w:color w:val="000000"/>
          <w:szCs w:val="20"/>
        </w:rPr>
        <w:t>o</w:t>
      </w:r>
      <w:r w:rsidRPr="00777130">
        <w:rPr>
          <w:rFonts w:cs="Arial"/>
          <w:color w:val="000000"/>
          <w:szCs w:val="20"/>
        </w:rPr>
        <w:t xml:space="preserve"> spremenjenem računu se </w:t>
      </w:r>
      <w:r>
        <w:rPr>
          <w:rFonts w:cs="Arial"/>
          <w:color w:val="000000"/>
          <w:szCs w:val="20"/>
        </w:rPr>
        <w:t xml:space="preserve">po predpisanem algoritmu </w:t>
      </w:r>
      <w:r w:rsidRPr="00777130">
        <w:rPr>
          <w:rFonts w:cs="Arial"/>
          <w:color w:val="000000"/>
          <w:szCs w:val="20"/>
        </w:rPr>
        <w:t>izračuna ZOI</w:t>
      </w:r>
      <w:r>
        <w:rPr>
          <w:rFonts w:cs="Arial"/>
          <w:color w:val="000000"/>
          <w:szCs w:val="20"/>
        </w:rPr>
        <w:t xml:space="preserve"> - s splošnem bo vrednost ZOI na spremenjenem računu drugačna od tiste na prvotnem računu. Vrednosti ZOI na prvotnem in spremenjenem računu bosta enaki le v primeru, če so podatki, iz katerih se izračunava ZOI, na spremenjenem računu enaki kot na prvotnem računu (</w:t>
      </w:r>
      <w:proofErr w:type="spellStart"/>
      <w:r>
        <w:rPr>
          <w:rFonts w:cs="Arial"/>
          <w:color w:val="000000"/>
          <w:szCs w:val="20"/>
        </w:rPr>
        <w:t>T</w:t>
      </w:r>
      <w:r w:rsidRPr="0027170E">
        <w:rPr>
          <w:rFonts w:cs="Arial"/>
          <w:color w:val="000000"/>
          <w:szCs w:val="20"/>
        </w:rPr>
        <w:t>axnumber</w:t>
      </w:r>
      <w:proofErr w:type="spellEnd"/>
      <w:r>
        <w:rPr>
          <w:rFonts w:cs="Arial"/>
          <w:color w:val="000000"/>
          <w:szCs w:val="20"/>
        </w:rPr>
        <w:t>,</w:t>
      </w:r>
      <w:r w:rsidRPr="0027170E">
        <w:rPr>
          <w:rFonts w:cs="Arial"/>
          <w:color w:val="000000"/>
          <w:szCs w:val="20"/>
        </w:rPr>
        <w:t xml:space="preserve"> </w:t>
      </w:r>
      <w:proofErr w:type="spellStart"/>
      <w:r w:rsidRPr="0027170E">
        <w:rPr>
          <w:rFonts w:cs="Arial"/>
          <w:color w:val="000000"/>
          <w:szCs w:val="20"/>
        </w:rPr>
        <w:t>IssueDateTime</w:t>
      </w:r>
      <w:proofErr w:type="spellEnd"/>
      <w:r>
        <w:rPr>
          <w:rFonts w:cs="Arial"/>
          <w:color w:val="000000"/>
          <w:szCs w:val="20"/>
        </w:rPr>
        <w:t xml:space="preserve">, </w:t>
      </w:r>
      <w:proofErr w:type="spellStart"/>
      <w:r w:rsidRPr="0027170E">
        <w:rPr>
          <w:rFonts w:cs="Arial"/>
          <w:color w:val="000000"/>
          <w:szCs w:val="20"/>
        </w:rPr>
        <w:t>InvoiceNumber</w:t>
      </w:r>
      <w:proofErr w:type="spellEnd"/>
      <w:r>
        <w:rPr>
          <w:rFonts w:cs="Arial"/>
          <w:color w:val="000000"/>
          <w:szCs w:val="20"/>
        </w:rPr>
        <w:t xml:space="preserve">, </w:t>
      </w:r>
      <w:proofErr w:type="spellStart"/>
      <w:r w:rsidRPr="0027170E">
        <w:rPr>
          <w:rFonts w:cs="Arial"/>
          <w:color w:val="000000"/>
          <w:szCs w:val="20"/>
        </w:rPr>
        <w:t>BusinessPremiseID</w:t>
      </w:r>
      <w:proofErr w:type="spellEnd"/>
      <w:r>
        <w:rPr>
          <w:rFonts w:cs="Arial"/>
          <w:color w:val="000000"/>
          <w:szCs w:val="20"/>
        </w:rPr>
        <w:t>,</w:t>
      </w:r>
      <w:r w:rsidRPr="0027170E">
        <w:rPr>
          <w:rFonts w:cs="Arial"/>
          <w:color w:val="000000"/>
          <w:szCs w:val="20"/>
        </w:rPr>
        <w:t xml:space="preserve"> </w:t>
      </w:r>
      <w:proofErr w:type="spellStart"/>
      <w:r w:rsidRPr="0027170E">
        <w:rPr>
          <w:rFonts w:cs="Arial"/>
          <w:color w:val="000000"/>
          <w:szCs w:val="20"/>
        </w:rPr>
        <w:t>ElectronicDeviceID</w:t>
      </w:r>
      <w:proofErr w:type="spellEnd"/>
      <w:r>
        <w:rPr>
          <w:rFonts w:cs="Arial"/>
          <w:color w:val="000000"/>
          <w:szCs w:val="20"/>
        </w:rPr>
        <w:t xml:space="preserve">, </w:t>
      </w:r>
      <w:proofErr w:type="spellStart"/>
      <w:r w:rsidRPr="0027170E">
        <w:rPr>
          <w:rFonts w:cs="Arial"/>
          <w:color w:val="000000"/>
          <w:szCs w:val="20"/>
        </w:rPr>
        <w:t>InvoiceAmount</w:t>
      </w:r>
      <w:proofErr w:type="spellEnd"/>
      <w:r>
        <w:rPr>
          <w:rFonts w:cs="Arial"/>
          <w:color w:val="000000"/>
          <w:szCs w:val="20"/>
        </w:rPr>
        <w:t>).</w:t>
      </w:r>
      <w:r w:rsidRPr="00777130">
        <w:rPr>
          <w:rFonts w:cs="Arial"/>
          <w:color w:val="000000"/>
          <w:szCs w:val="20"/>
        </w:rPr>
        <w:t xml:space="preserve"> Sporočilo </w:t>
      </w:r>
      <w:r>
        <w:rPr>
          <w:rFonts w:cs="Arial"/>
          <w:color w:val="000000"/>
          <w:szCs w:val="20"/>
        </w:rPr>
        <w:t>spremembi podatkov o</w:t>
      </w:r>
      <w:r w:rsidRPr="00777130">
        <w:rPr>
          <w:rFonts w:cs="Arial"/>
          <w:color w:val="000000"/>
          <w:szCs w:val="20"/>
        </w:rPr>
        <w:t xml:space="preserve"> računu vsebuje </w:t>
      </w:r>
      <w:r>
        <w:rPr>
          <w:rFonts w:cs="Arial"/>
          <w:color w:val="000000"/>
          <w:szCs w:val="20"/>
        </w:rPr>
        <w:t xml:space="preserve">poleg podatkov o </w:t>
      </w:r>
      <w:proofErr w:type="spellStart"/>
      <w:r>
        <w:rPr>
          <w:rFonts w:cs="Arial"/>
          <w:color w:val="000000"/>
          <w:szCs w:val="20"/>
        </w:rPr>
        <w:t>spremenjenm</w:t>
      </w:r>
      <w:proofErr w:type="spellEnd"/>
      <w:r>
        <w:rPr>
          <w:rFonts w:cs="Arial"/>
          <w:color w:val="000000"/>
          <w:szCs w:val="20"/>
        </w:rPr>
        <w:t xml:space="preserve"> računu tudi </w:t>
      </w:r>
      <w:r w:rsidRPr="00777130">
        <w:rPr>
          <w:rFonts w:cs="Arial"/>
          <w:color w:val="000000"/>
          <w:szCs w:val="20"/>
        </w:rPr>
        <w:t xml:space="preserve">podatke o prvotnem računu, ki se spreminja - </w:t>
      </w:r>
      <w:r w:rsidRPr="00B0279D">
        <w:rPr>
          <w:rFonts w:cs="Arial"/>
          <w:b/>
          <w:color w:val="000000"/>
          <w:szCs w:val="20"/>
        </w:rPr>
        <w:t>številko ter datum in čas izdaje prvotnega računa</w:t>
      </w:r>
      <w:r w:rsidRPr="00777130">
        <w:rPr>
          <w:rFonts w:cs="Arial"/>
          <w:color w:val="000000"/>
          <w:szCs w:val="20"/>
        </w:rPr>
        <w:t xml:space="preserve"> (element </w:t>
      </w:r>
      <w:r w:rsidRPr="00777130">
        <w:rPr>
          <w:rStyle w:val="m1"/>
          <w:rFonts w:ascii="Verdana" w:hAnsi="Verdana"/>
          <w:color w:val="000000"/>
          <w:szCs w:val="20"/>
        </w:rPr>
        <w:t>&lt;</w:t>
      </w:r>
      <w:proofErr w:type="spellStart"/>
      <w:r w:rsidRPr="00777130">
        <w:rPr>
          <w:rStyle w:val="t1"/>
          <w:rFonts w:ascii="Verdana" w:hAnsi="Verdana"/>
          <w:color w:val="000000"/>
          <w:szCs w:val="20"/>
        </w:rPr>
        <w:t>fu:ReferenceInvoice</w:t>
      </w:r>
      <w:proofErr w:type="spellEnd"/>
      <w:r w:rsidRPr="00777130">
        <w:rPr>
          <w:rStyle w:val="m1"/>
          <w:rFonts w:ascii="Verdana" w:hAnsi="Verdana"/>
          <w:color w:val="000000"/>
          <w:szCs w:val="20"/>
        </w:rPr>
        <w:t>&gt;)</w:t>
      </w:r>
      <w:r w:rsidRPr="00777130">
        <w:rPr>
          <w:rFonts w:cs="Arial"/>
          <w:color w:val="000000"/>
          <w:szCs w:val="20"/>
        </w:rPr>
        <w:t xml:space="preserve">. </w:t>
      </w:r>
      <w:r>
        <w:rPr>
          <w:rFonts w:cs="Arial"/>
          <w:color w:val="000000"/>
          <w:szCs w:val="20"/>
        </w:rPr>
        <w:t>Prav tako mora s</w:t>
      </w:r>
      <w:r w:rsidRPr="00777130">
        <w:rPr>
          <w:rFonts w:cs="Arial"/>
          <w:color w:val="000000"/>
          <w:szCs w:val="20"/>
        </w:rPr>
        <w:t>poročilo o sprememb</w:t>
      </w:r>
      <w:r>
        <w:rPr>
          <w:rFonts w:cs="Arial"/>
          <w:color w:val="000000"/>
          <w:szCs w:val="20"/>
        </w:rPr>
        <w:t>i</w:t>
      </w:r>
      <w:r w:rsidRPr="00777130">
        <w:rPr>
          <w:rFonts w:cs="Arial"/>
          <w:color w:val="000000"/>
          <w:szCs w:val="20"/>
        </w:rPr>
        <w:t xml:space="preserve"> podatkov o računu vsebovati tudi podatek o zaporedni številki spremembe ter datumu in času </w:t>
      </w:r>
      <w:r w:rsidRPr="008F34D0">
        <w:rPr>
          <w:rFonts w:cs="Arial"/>
          <w:szCs w:val="20"/>
        </w:rPr>
        <w:t>spremembe: E</w:t>
      </w:r>
      <w:r w:rsidRPr="008F34D0">
        <w:rPr>
          <w:rFonts w:cs="Arial"/>
          <w:bCs/>
          <w:szCs w:val="20"/>
        </w:rPr>
        <w:t xml:space="preserve">lement </w:t>
      </w:r>
      <w:r w:rsidRPr="008F34D0">
        <w:rPr>
          <w:rStyle w:val="m1"/>
          <w:rFonts w:ascii="Verdana" w:hAnsi="Verdana"/>
          <w:szCs w:val="20"/>
        </w:rPr>
        <w:t>&lt;</w:t>
      </w:r>
      <w:proofErr w:type="spellStart"/>
      <w:r w:rsidRPr="008F34D0">
        <w:rPr>
          <w:rStyle w:val="t1"/>
          <w:rFonts w:ascii="Verdana" w:hAnsi="Verdana"/>
          <w:szCs w:val="20"/>
        </w:rPr>
        <w:t>fu:SpecialNotes</w:t>
      </w:r>
      <w:proofErr w:type="spellEnd"/>
      <w:r w:rsidRPr="008F34D0">
        <w:rPr>
          <w:rStyle w:val="m1"/>
          <w:rFonts w:ascii="Verdana" w:hAnsi="Verdana"/>
          <w:szCs w:val="20"/>
        </w:rPr>
        <w:t>&gt;</w:t>
      </w:r>
      <w:r w:rsidRPr="008F34D0">
        <w:rPr>
          <w:rFonts w:cs="Arial"/>
          <w:bCs/>
          <w:szCs w:val="20"/>
        </w:rPr>
        <w:t xml:space="preserve"> mora vsebovati tekst »</w:t>
      </w:r>
      <w:proofErr w:type="spellStart"/>
      <w:r w:rsidRPr="008F34D0">
        <w:rPr>
          <w:rFonts w:cs="Arial"/>
          <w:b/>
          <w:bCs/>
          <w:szCs w:val="20"/>
        </w:rPr>
        <w:t>CHSEQ#nDTYYYY-MM-DDTHH:MM:SS</w:t>
      </w:r>
      <w:proofErr w:type="spellEnd"/>
      <w:r w:rsidRPr="008F34D0">
        <w:rPr>
          <w:rFonts w:cs="Arial"/>
          <w:bCs/>
          <w:szCs w:val="20"/>
        </w:rPr>
        <w:t>«, pri čemer »</w:t>
      </w:r>
      <w:r w:rsidRPr="008F34D0">
        <w:rPr>
          <w:rFonts w:cs="Arial"/>
          <w:b/>
          <w:bCs/>
          <w:szCs w:val="20"/>
        </w:rPr>
        <w:t>n</w:t>
      </w:r>
      <w:r w:rsidRPr="008F34D0">
        <w:rPr>
          <w:rFonts w:cs="Arial"/>
          <w:bCs/>
          <w:szCs w:val="20"/>
        </w:rPr>
        <w:t>« pomeni zaporedno številko naknadne spremembe računa (n=1,2,3,4,…), »</w:t>
      </w:r>
      <w:r w:rsidRPr="008F34D0">
        <w:rPr>
          <w:rFonts w:cs="Arial"/>
          <w:b/>
          <w:bCs/>
          <w:szCs w:val="20"/>
        </w:rPr>
        <w:t>YYYY-MM-DDTHH:MM:SS</w:t>
      </w:r>
      <w:r w:rsidRPr="008F34D0">
        <w:rPr>
          <w:rFonts w:cs="Arial"/>
          <w:bCs/>
          <w:szCs w:val="20"/>
        </w:rPr>
        <w:t>« pa datum in čas spremembe računa. Naveden tekst se vpisuje</w:t>
      </w:r>
      <w:r w:rsidRPr="008F34D0">
        <w:rPr>
          <w:rFonts w:cs="Arial"/>
          <w:bCs/>
        </w:rPr>
        <w:t xml:space="preserve"> le v primeru naknadnega </w:t>
      </w:r>
      <w:r w:rsidRPr="008F34D0">
        <w:rPr>
          <w:rFonts w:cs="Arial"/>
          <w:bCs/>
          <w:u w:val="single"/>
        </w:rPr>
        <w:t>neposrednega spreminjanja podatkov na računu</w:t>
      </w:r>
      <w:r w:rsidRPr="008F34D0">
        <w:rPr>
          <w:rFonts w:cs="Arial"/>
          <w:bCs/>
        </w:rPr>
        <w:t xml:space="preserve"> </w:t>
      </w:r>
      <w:r w:rsidRPr="008F34D0">
        <w:rPr>
          <w:rFonts w:cs="Arial"/>
          <w:bCs/>
          <w:szCs w:val="20"/>
        </w:rPr>
        <w:t>(brez</w:t>
      </w:r>
      <w:r w:rsidRPr="00040FEF">
        <w:rPr>
          <w:rFonts w:cs="Arial"/>
          <w:bCs/>
          <w:color w:val="000000"/>
          <w:szCs w:val="20"/>
        </w:rPr>
        <w:t xml:space="preserve"> storniranja prvotnega računa in izdaje novega)</w:t>
      </w:r>
      <w:r>
        <w:rPr>
          <w:rFonts w:cs="Arial"/>
          <w:bCs/>
          <w:color w:val="000000"/>
          <w:szCs w:val="20"/>
        </w:rPr>
        <w:t xml:space="preserve">. </w:t>
      </w:r>
    </w:p>
    <w:p w14:paraId="42CD1CE8" w14:textId="77777777" w:rsidR="009E37EE" w:rsidRDefault="009E37EE" w:rsidP="009E37EE">
      <w:pPr>
        <w:jc w:val="both"/>
        <w:rPr>
          <w:rFonts w:cs="Arial"/>
          <w:bCs/>
          <w:color w:val="000000"/>
          <w:szCs w:val="20"/>
        </w:rPr>
      </w:pPr>
    </w:p>
    <w:p w14:paraId="51DACE17" w14:textId="77777777" w:rsidR="009E37EE" w:rsidRPr="007E7A3E" w:rsidRDefault="009E37EE" w:rsidP="009E37EE">
      <w:pPr>
        <w:jc w:val="both"/>
        <w:rPr>
          <w:rFonts w:cs="Arial"/>
          <w:color w:val="000000"/>
          <w:szCs w:val="20"/>
        </w:rPr>
      </w:pPr>
      <w:r w:rsidRPr="00777130">
        <w:rPr>
          <w:rFonts w:cs="Arial"/>
          <w:color w:val="000000"/>
          <w:szCs w:val="20"/>
        </w:rPr>
        <w:t xml:space="preserve">FURS bo </w:t>
      </w:r>
      <w:r>
        <w:rPr>
          <w:rFonts w:cs="Arial"/>
          <w:color w:val="000000"/>
          <w:szCs w:val="20"/>
        </w:rPr>
        <w:t xml:space="preserve">poslanim </w:t>
      </w:r>
      <w:r w:rsidRPr="00777130">
        <w:rPr>
          <w:rFonts w:cs="Arial"/>
          <w:color w:val="000000"/>
          <w:szCs w:val="20"/>
        </w:rPr>
        <w:t xml:space="preserve">podatkom </w:t>
      </w:r>
      <w:r>
        <w:rPr>
          <w:rFonts w:cs="Arial"/>
          <w:color w:val="000000"/>
          <w:szCs w:val="20"/>
        </w:rPr>
        <w:t xml:space="preserve">o spremenjenem računu </w:t>
      </w:r>
      <w:r w:rsidRPr="00777130">
        <w:rPr>
          <w:rFonts w:cs="Arial"/>
          <w:color w:val="000000"/>
          <w:szCs w:val="20"/>
        </w:rPr>
        <w:t xml:space="preserve">dodelil novo oznako EOR. Na </w:t>
      </w:r>
      <w:r>
        <w:rPr>
          <w:rFonts w:cs="Arial"/>
          <w:color w:val="000000"/>
          <w:szCs w:val="20"/>
        </w:rPr>
        <w:t>spremenjenem</w:t>
      </w:r>
      <w:r w:rsidRPr="00777130">
        <w:rPr>
          <w:rFonts w:cs="Arial"/>
          <w:color w:val="000000"/>
          <w:szCs w:val="20"/>
        </w:rPr>
        <w:t xml:space="preserve"> izdanem računu bosta navedeni </w:t>
      </w:r>
      <w:r>
        <w:rPr>
          <w:rFonts w:cs="Arial"/>
          <w:color w:val="000000"/>
          <w:szCs w:val="20"/>
        </w:rPr>
        <w:t xml:space="preserve">novi oznaki </w:t>
      </w:r>
      <w:r w:rsidRPr="00777130">
        <w:rPr>
          <w:rFonts w:cs="Arial"/>
          <w:color w:val="000000"/>
          <w:szCs w:val="20"/>
        </w:rPr>
        <w:t>ZOI</w:t>
      </w:r>
      <w:r>
        <w:rPr>
          <w:rFonts w:cs="Arial"/>
          <w:color w:val="000000"/>
          <w:szCs w:val="20"/>
        </w:rPr>
        <w:t xml:space="preserve"> in </w:t>
      </w:r>
      <w:r w:rsidRPr="00777130">
        <w:rPr>
          <w:rFonts w:cs="Arial"/>
          <w:color w:val="000000"/>
          <w:szCs w:val="20"/>
        </w:rPr>
        <w:t xml:space="preserve">EOR. </w:t>
      </w:r>
      <w:r>
        <w:rPr>
          <w:rFonts w:cs="Arial"/>
          <w:bCs/>
          <w:color w:val="000000"/>
          <w:szCs w:val="20"/>
        </w:rPr>
        <w:t xml:space="preserve"> </w:t>
      </w:r>
      <w:r w:rsidRPr="00777130">
        <w:rPr>
          <w:rFonts w:cs="Arial"/>
          <w:color w:val="000000"/>
          <w:szCs w:val="20"/>
        </w:rPr>
        <w:t>Zavezanec mora v skladu z 38. členom ZDavP-2 hraniti podatke o izvornem računu in vseh naknadnih spremembah, zato bo moral hraniti podatke o prvem in drugem (spremenjenem) računu, torej pri</w:t>
      </w:r>
      <w:r>
        <w:rPr>
          <w:rFonts w:cs="Arial"/>
          <w:color w:val="000080"/>
          <w:szCs w:val="20"/>
        </w:rPr>
        <w:t xml:space="preserve"> </w:t>
      </w:r>
      <w:r w:rsidRPr="007E7A3E">
        <w:rPr>
          <w:rFonts w:cs="Arial"/>
          <w:color w:val="000000"/>
          <w:szCs w:val="20"/>
        </w:rPr>
        <w:t xml:space="preserve">podatkih o prvem računu bo hranil ZOI-1 in EOR-1, pri podatkih o spremenjenem računu pa ZOI-2 in EOR-2. </w:t>
      </w:r>
    </w:p>
    <w:p w14:paraId="52213214" w14:textId="77777777" w:rsidR="009E37EE" w:rsidRDefault="009E37EE" w:rsidP="009E37EE">
      <w:pPr>
        <w:jc w:val="both"/>
        <w:rPr>
          <w:rFonts w:cs="Arial"/>
          <w:bCs/>
          <w:color w:val="000000"/>
          <w:szCs w:val="20"/>
        </w:rPr>
      </w:pPr>
    </w:p>
    <w:p w14:paraId="5E8B0E6B" w14:textId="77777777" w:rsidR="009E37EE" w:rsidRPr="001341F9" w:rsidRDefault="009E37EE" w:rsidP="009E37EE">
      <w:pPr>
        <w:jc w:val="both"/>
        <w:rPr>
          <w:rFonts w:cs="Arial"/>
          <w:color w:val="000000"/>
          <w:szCs w:val="20"/>
        </w:rPr>
      </w:pPr>
      <w:r w:rsidRPr="001341F9">
        <w:rPr>
          <w:rFonts w:cs="Arial"/>
          <w:bCs/>
          <w:color w:val="000000"/>
          <w:szCs w:val="20"/>
        </w:rPr>
        <w:t>POMEMBNO: Na opisan način (brez predhodnega storniranja računa in izdaje novega računa) ni možno spreminjati podatkov o številki prvotnega računa ter datumu in času njegove izdaje. Številka prvotnega računa ter datum in čas njegove izdaje morajo ostati nespremenjeni. Podatki o številki računa ter datumu in času izdaje so namreč osnovni identifikacijski podatki o računu. Če želite spremeniti oziroma popraviti te podatke, je potrebno prvotni račun stornirati in izdati novega.</w:t>
      </w:r>
    </w:p>
    <w:p w14:paraId="17B500F4" w14:textId="77777777" w:rsidR="009E37EE" w:rsidRDefault="009E37EE" w:rsidP="009E37EE">
      <w:pPr>
        <w:rPr>
          <w:rFonts w:cs="Arial"/>
          <w:color w:val="000000"/>
          <w:szCs w:val="20"/>
        </w:rPr>
      </w:pPr>
    </w:p>
    <w:p w14:paraId="15F26191" w14:textId="77777777" w:rsidR="009E37EE" w:rsidRDefault="009E37EE" w:rsidP="009E37EE">
      <w:pPr>
        <w:rPr>
          <w:rFonts w:cs="Arial"/>
          <w:color w:val="000000"/>
          <w:szCs w:val="20"/>
        </w:rPr>
      </w:pPr>
      <w:r>
        <w:rPr>
          <w:rFonts w:cs="Arial"/>
          <w:color w:val="000000"/>
          <w:szCs w:val="20"/>
        </w:rPr>
        <w:t>PRIMER: Izdamo in davčno potrdimo račun, ki ne vsebuje identifikacijske oznake za DDV kupca.  Sporočilo s podatki o računu je naslednje:</w:t>
      </w:r>
    </w:p>
    <w:p w14:paraId="0E95B1C0" w14:textId="77777777" w:rsidR="009E37EE" w:rsidRDefault="009E37EE" w:rsidP="009E37EE">
      <w:pPr>
        <w:autoSpaceDE w:val="0"/>
        <w:autoSpaceDN w:val="0"/>
        <w:rPr>
          <w:rFonts w:cs="Arial"/>
          <w:color w:val="0000FF"/>
          <w:szCs w:val="20"/>
          <w:highlight w:val="white"/>
        </w:rPr>
      </w:pPr>
    </w:p>
    <w:p w14:paraId="1FD0BD76"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FF"/>
          <w:sz w:val="18"/>
          <w:szCs w:val="18"/>
          <w:highlight w:val="white"/>
        </w:rPr>
        <w:t>&lt;</w:t>
      </w:r>
      <w:proofErr w:type="spellStart"/>
      <w:r w:rsidRPr="005F60AA">
        <w:rPr>
          <w:rFonts w:cs="Arial"/>
          <w:color w:val="800000"/>
          <w:sz w:val="18"/>
          <w:szCs w:val="18"/>
          <w:highlight w:val="white"/>
        </w:rPr>
        <w:t>fu:InvoiceRequest</w:t>
      </w:r>
      <w:proofErr w:type="spellEnd"/>
      <w:r w:rsidRPr="005F60AA">
        <w:rPr>
          <w:rFonts w:cs="Arial"/>
          <w:color w:val="FF0000"/>
          <w:sz w:val="18"/>
          <w:szCs w:val="18"/>
          <w:highlight w:val="white"/>
        </w:rPr>
        <w:t xml:space="preserve"> Id</w:t>
      </w:r>
      <w:r w:rsidRPr="005F60AA">
        <w:rPr>
          <w:rFonts w:cs="Arial"/>
          <w:color w:val="0000FF"/>
          <w:sz w:val="18"/>
          <w:szCs w:val="18"/>
          <w:highlight w:val="white"/>
        </w:rPr>
        <w:t>="</w:t>
      </w:r>
      <w:r w:rsidRPr="005F60AA">
        <w:rPr>
          <w:rFonts w:cs="Arial"/>
          <w:color w:val="000000"/>
          <w:sz w:val="18"/>
          <w:szCs w:val="18"/>
          <w:highlight w:val="white"/>
        </w:rPr>
        <w:t>test</w:t>
      </w:r>
      <w:r w:rsidRPr="005F60AA">
        <w:rPr>
          <w:rFonts w:cs="Arial"/>
          <w:color w:val="0000FF"/>
          <w:sz w:val="18"/>
          <w:szCs w:val="18"/>
          <w:highlight w:val="white"/>
        </w:rPr>
        <w:t>"&gt;</w:t>
      </w:r>
    </w:p>
    <w:p w14:paraId="26011FE0"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fu:Header</w:t>
      </w:r>
      <w:proofErr w:type="spellEnd"/>
      <w:r w:rsidRPr="005F60AA">
        <w:rPr>
          <w:rFonts w:cs="Arial"/>
          <w:color w:val="0000FF"/>
          <w:sz w:val="18"/>
          <w:szCs w:val="18"/>
          <w:highlight w:val="white"/>
        </w:rPr>
        <w:t>&gt;</w:t>
      </w:r>
    </w:p>
    <w:p w14:paraId="14309D35"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fu:MessageID</w:t>
      </w:r>
      <w:r w:rsidRPr="005F60AA">
        <w:rPr>
          <w:rFonts w:cs="Arial"/>
          <w:color w:val="0000FF"/>
          <w:sz w:val="18"/>
          <w:szCs w:val="18"/>
          <w:highlight w:val="white"/>
        </w:rPr>
        <w:t>&gt;</w:t>
      </w:r>
      <w:r w:rsidRPr="005F60AA">
        <w:rPr>
          <w:rFonts w:cs="Arial"/>
          <w:color w:val="000000"/>
          <w:sz w:val="18"/>
          <w:szCs w:val="18"/>
          <w:highlight w:val="white"/>
        </w:rPr>
        <w:t>662c64e4-15b7-4522-ae3f-cc4cf337d180</w:t>
      </w:r>
      <w:r w:rsidRPr="005F60AA">
        <w:rPr>
          <w:rFonts w:cs="Arial"/>
          <w:color w:val="0000FF"/>
          <w:sz w:val="18"/>
          <w:szCs w:val="18"/>
          <w:highlight w:val="white"/>
        </w:rPr>
        <w:t>&lt;/</w:t>
      </w:r>
      <w:r w:rsidRPr="005F60AA">
        <w:rPr>
          <w:rFonts w:cs="Arial"/>
          <w:color w:val="800000"/>
          <w:sz w:val="18"/>
          <w:szCs w:val="18"/>
          <w:highlight w:val="white"/>
        </w:rPr>
        <w:t>fu:MessageID</w:t>
      </w:r>
      <w:r w:rsidRPr="005F60AA">
        <w:rPr>
          <w:rFonts w:cs="Arial"/>
          <w:color w:val="0000FF"/>
          <w:sz w:val="18"/>
          <w:szCs w:val="18"/>
          <w:highlight w:val="white"/>
        </w:rPr>
        <w:t>&gt;</w:t>
      </w:r>
    </w:p>
    <w:p w14:paraId="280BC303"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fu:DateTime</w:t>
      </w:r>
      <w:proofErr w:type="spellEnd"/>
      <w:r w:rsidRPr="005F60AA">
        <w:rPr>
          <w:rFonts w:cs="Arial"/>
          <w:color w:val="0000FF"/>
          <w:sz w:val="18"/>
          <w:szCs w:val="18"/>
          <w:highlight w:val="white"/>
        </w:rPr>
        <w:t>&gt;</w:t>
      </w:r>
      <w:r w:rsidRPr="005F60AA">
        <w:rPr>
          <w:rFonts w:cs="Arial"/>
          <w:color w:val="000000"/>
          <w:sz w:val="18"/>
          <w:szCs w:val="18"/>
          <w:highlight w:val="white"/>
        </w:rPr>
        <w:t>2016-01-02T08:16:12</w:t>
      </w:r>
      <w:r w:rsidRPr="005F60AA">
        <w:rPr>
          <w:rFonts w:cs="Arial"/>
          <w:color w:val="0000FF"/>
          <w:sz w:val="18"/>
          <w:szCs w:val="18"/>
          <w:highlight w:val="white"/>
        </w:rPr>
        <w:t>&lt;/</w:t>
      </w:r>
      <w:proofErr w:type="spellStart"/>
      <w:r w:rsidRPr="005F60AA">
        <w:rPr>
          <w:rFonts w:cs="Arial"/>
          <w:color w:val="800000"/>
          <w:sz w:val="18"/>
          <w:szCs w:val="18"/>
          <w:highlight w:val="white"/>
        </w:rPr>
        <w:t>fu:DateTime</w:t>
      </w:r>
      <w:proofErr w:type="spellEnd"/>
      <w:r w:rsidRPr="005F60AA">
        <w:rPr>
          <w:rFonts w:cs="Arial"/>
          <w:color w:val="0000FF"/>
          <w:sz w:val="18"/>
          <w:szCs w:val="18"/>
          <w:highlight w:val="white"/>
        </w:rPr>
        <w:t>&gt;</w:t>
      </w:r>
    </w:p>
    <w:p w14:paraId="66450BE0"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fu:Header</w:t>
      </w:r>
      <w:proofErr w:type="spellEnd"/>
      <w:r w:rsidRPr="005F60AA">
        <w:rPr>
          <w:rFonts w:cs="Arial"/>
          <w:color w:val="0000FF"/>
          <w:sz w:val="18"/>
          <w:szCs w:val="18"/>
          <w:highlight w:val="white"/>
        </w:rPr>
        <w:t>&gt;</w:t>
      </w:r>
    </w:p>
    <w:p w14:paraId="01E57CA7"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fu:Invoice</w:t>
      </w:r>
      <w:proofErr w:type="spellEnd"/>
      <w:r w:rsidRPr="005F60AA">
        <w:rPr>
          <w:rFonts w:cs="Arial"/>
          <w:color w:val="0000FF"/>
          <w:sz w:val="18"/>
          <w:szCs w:val="18"/>
          <w:highlight w:val="white"/>
        </w:rPr>
        <w:t>&gt;</w:t>
      </w:r>
    </w:p>
    <w:p w14:paraId="5BEBB1D6"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fu:TaxNumber</w:t>
      </w:r>
      <w:proofErr w:type="spellEnd"/>
      <w:r w:rsidRPr="005F60AA">
        <w:rPr>
          <w:rFonts w:cs="Arial"/>
          <w:color w:val="0000FF"/>
          <w:sz w:val="18"/>
          <w:szCs w:val="18"/>
          <w:highlight w:val="white"/>
        </w:rPr>
        <w:t>&gt;</w:t>
      </w:r>
      <w:r w:rsidRPr="005F60AA">
        <w:rPr>
          <w:rFonts w:cs="Arial"/>
          <w:color w:val="000000"/>
          <w:sz w:val="18"/>
          <w:szCs w:val="18"/>
          <w:highlight w:val="white"/>
        </w:rPr>
        <w:t>99999161</w:t>
      </w:r>
      <w:r w:rsidRPr="005F60AA">
        <w:rPr>
          <w:rFonts w:cs="Arial"/>
          <w:color w:val="0000FF"/>
          <w:sz w:val="18"/>
          <w:szCs w:val="18"/>
          <w:highlight w:val="white"/>
        </w:rPr>
        <w:t>&lt;/</w:t>
      </w:r>
      <w:proofErr w:type="spellStart"/>
      <w:r w:rsidRPr="005F60AA">
        <w:rPr>
          <w:rFonts w:cs="Arial"/>
          <w:color w:val="800000"/>
          <w:sz w:val="18"/>
          <w:szCs w:val="18"/>
          <w:highlight w:val="white"/>
        </w:rPr>
        <w:t>fu:TaxNumber</w:t>
      </w:r>
      <w:proofErr w:type="spellEnd"/>
      <w:r w:rsidRPr="005F60AA">
        <w:rPr>
          <w:rFonts w:cs="Arial"/>
          <w:color w:val="0000FF"/>
          <w:sz w:val="18"/>
          <w:szCs w:val="18"/>
          <w:highlight w:val="white"/>
        </w:rPr>
        <w:t>&gt;</w:t>
      </w:r>
    </w:p>
    <w:p w14:paraId="7C124E29"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fu:IssueDateTime</w:t>
      </w:r>
      <w:proofErr w:type="spellEnd"/>
      <w:r w:rsidRPr="005F60AA">
        <w:rPr>
          <w:rFonts w:cs="Arial"/>
          <w:color w:val="0000FF"/>
          <w:sz w:val="18"/>
          <w:szCs w:val="18"/>
          <w:highlight w:val="white"/>
        </w:rPr>
        <w:t>&gt;</w:t>
      </w:r>
      <w:r w:rsidRPr="005F60AA">
        <w:rPr>
          <w:rFonts w:cs="Arial"/>
          <w:color w:val="000000"/>
          <w:sz w:val="18"/>
          <w:szCs w:val="18"/>
          <w:highlight w:val="white"/>
        </w:rPr>
        <w:t>2016-01-02T08:16:11</w:t>
      </w:r>
      <w:r w:rsidRPr="005F60AA">
        <w:rPr>
          <w:rFonts w:cs="Arial"/>
          <w:color w:val="0000FF"/>
          <w:sz w:val="18"/>
          <w:szCs w:val="18"/>
          <w:highlight w:val="white"/>
        </w:rPr>
        <w:t>&lt;/</w:t>
      </w:r>
      <w:proofErr w:type="spellStart"/>
      <w:r w:rsidRPr="005F60AA">
        <w:rPr>
          <w:rFonts w:cs="Arial"/>
          <w:color w:val="800000"/>
          <w:sz w:val="18"/>
          <w:szCs w:val="18"/>
          <w:highlight w:val="white"/>
        </w:rPr>
        <w:t>fu:IssueDateTime</w:t>
      </w:r>
      <w:proofErr w:type="spellEnd"/>
      <w:r w:rsidRPr="005F60AA">
        <w:rPr>
          <w:rFonts w:cs="Arial"/>
          <w:color w:val="0000FF"/>
          <w:sz w:val="18"/>
          <w:szCs w:val="18"/>
          <w:highlight w:val="white"/>
        </w:rPr>
        <w:t>&gt;</w:t>
      </w:r>
    </w:p>
    <w:p w14:paraId="654D6F8E"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fu:NumberingStructure</w:t>
      </w:r>
      <w:proofErr w:type="spellEnd"/>
      <w:r w:rsidRPr="005F60AA">
        <w:rPr>
          <w:rFonts w:cs="Arial"/>
          <w:color w:val="0000FF"/>
          <w:sz w:val="18"/>
          <w:szCs w:val="18"/>
          <w:highlight w:val="white"/>
        </w:rPr>
        <w:t>&gt;</w:t>
      </w:r>
      <w:r w:rsidRPr="005F60AA">
        <w:rPr>
          <w:rFonts w:cs="Arial"/>
          <w:color w:val="000000"/>
          <w:sz w:val="18"/>
          <w:szCs w:val="18"/>
          <w:highlight w:val="white"/>
        </w:rPr>
        <w:t>B</w:t>
      </w:r>
      <w:r w:rsidRPr="005F60AA">
        <w:rPr>
          <w:rFonts w:cs="Arial"/>
          <w:color w:val="0000FF"/>
          <w:sz w:val="18"/>
          <w:szCs w:val="18"/>
          <w:highlight w:val="white"/>
        </w:rPr>
        <w:t>&lt;/</w:t>
      </w:r>
      <w:proofErr w:type="spellStart"/>
      <w:r w:rsidRPr="005F60AA">
        <w:rPr>
          <w:rFonts w:cs="Arial"/>
          <w:color w:val="800000"/>
          <w:sz w:val="18"/>
          <w:szCs w:val="18"/>
          <w:highlight w:val="white"/>
        </w:rPr>
        <w:t>fu:NumberingStructure</w:t>
      </w:r>
      <w:proofErr w:type="spellEnd"/>
      <w:r w:rsidRPr="005F60AA">
        <w:rPr>
          <w:rFonts w:cs="Arial"/>
          <w:color w:val="0000FF"/>
          <w:sz w:val="18"/>
          <w:szCs w:val="18"/>
          <w:highlight w:val="white"/>
        </w:rPr>
        <w:t>&gt;</w:t>
      </w:r>
    </w:p>
    <w:p w14:paraId="66BD93BE"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fu:InvoiceIdentifier</w:t>
      </w:r>
      <w:proofErr w:type="spellEnd"/>
      <w:r w:rsidRPr="005F60AA">
        <w:rPr>
          <w:rFonts w:cs="Arial"/>
          <w:color w:val="0000FF"/>
          <w:sz w:val="18"/>
          <w:szCs w:val="18"/>
          <w:highlight w:val="white"/>
        </w:rPr>
        <w:t>&gt;</w:t>
      </w:r>
    </w:p>
    <w:p w14:paraId="11D9D537"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fu:BusinessPremiseID</w:t>
      </w:r>
      <w:proofErr w:type="spellEnd"/>
      <w:r w:rsidRPr="005F60AA">
        <w:rPr>
          <w:rFonts w:cs="Arial"/>
          <w:color w:val="0000FF"/>
          <w:sz w:val="18"/>
          <w:szCs w:val="18"/>
          <w:highlight w:val="white"/>
        </w:rPr>
        <w:t>&gt;</w:t>
      </w:r>
      <w:r w:rsidRPr="005F60AA">
        <w:rPr>
          <w:rFonts w:cs="Arial"/>
          <w:color w:val="000000"/>
          <w:sz w:val="18"/>
          <w:szCs w:val="18"/>
          <w:highlight w:val="white"/>
        </w:rPr>
        <w:t>TRGOVINA1</w:t>
      </w:r>
      <w:r w:rsidRPr="005F60AA">
        <w:rPr>
          <w:rFonts w:cs="Arial"/>
          <w:color w:val="0000FF"/>
          <w:sz w:val="18"/>
          <w:szCs w:val="18"/>
          <w:highlight w:val="white"/>
        </w:rPr>
        <w:t>&lt;/</w:t>
      </w:r>
      <w:proofErr w:type="spellStart"/>
      <w:r w:rsidRPr="005F60AA">
        <w:rPr>
          <w:rFonts w:cs="Arial"/>
          <w:color w:val="800000"/>
          <w:sz w:val="18"/>
          <w:szCs w:val="18"/>
          <w:highlight w:val="white"/>
        </w:rPr>
        <w:t>fu:BusinessPremiseID</w:t>
      </w:r>
      <w:proofErr w:type="spellEnd"/>
      <w:r w:rsidRPr="005F60AA">
        <w:rPr>
          <w:rFonts w:cs="Arial"/>
          <w:color w:val="0000FF"/>
          <w:sz w:val="18"/>
          <w:szCs w:val="18"/>
          <w:highlight w:val="white"/>
        </w:rPr>
        <w:t>&gt;</w:t>
      </w:r>
    </w:p>
    <w:p w14:paraId="6CD555C0"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fu:ElectronicDeviceID</w:t>
      </w:r>
      <w:proofErr w:type="spellEnd"/>
      <w:r w:rsidRPr="005F60AA">
        <w:rPr>
          <w:rFonts w:cs="Arial"/>
          <w:color w:val="0000FF"/>
          <w:sz w:val="18"/>
          <w:szCs w:val="18"/>
          <w:highlight w:val="white"/>
        </w:rPr>
        <w:t>&gt;</w:t>
      </w:r>
      <w:r w:rsidRPr="005F60AA">
        <w:rPr>
          <w:rFonts w:cs="Arial"/>
          <w:color w:val="000000"/>
          <w:sz w:val="18"/>
          <w:szCs w:val="18"/>
          <w:highlight w:val="white"/>
        </w:rPr>
        <w:t>BLAG2</w:t>
      </w:r>
      <w:r w:rsidRPr="005F60AA">
        <w:rPr>
          <w:rFonts w:cs="Arial"/>
          <w:color w:val="0000FF"/>
          <w:sz w:val="18"/>
          <w:szCs w:val="18"/>
          <w:highlight w:val="white"/>
        </w:rPr>
        <w:t>&lt;/</w:t>
      </w:r>
      <w:proofErr w:type="spellStart"/>
      <w:r w:rsidRPr="005F60AA">
        <w:rPr>
          <w:rFonts w:cs="Arial"/>
          <w:color w:val="800000"/>
          <w:sz w:val="18"/>
          <w:szCs w:val="18"/>
          <w:highlight w:val="white"/>
        </w:rPr>
        <w:t>fu:ElectronicDeviceID</w:t>
      </w:r>
      <w:proofErr w:type="spellEnd"/>
      <w:r w:rsidRPr="005F60AA">
        <w:rPr>
          <w:rFonts w:cs="Arial"/>
          <w:color w:val="0000FF"/>
          <w:sz w:val="18"/>
          <w:szCs w:val="18"/>
          <w:highlight w:val="white"/>
        </w:rPr>
        <w:t>&gt;</w:t>
      </w:r>
    </w:p>
    <w:p w14:paraId="4F479E7C"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fu:InvoiceNumber</w:t>
      </w:r>
      <w:proofErr w:type="spellEnd"/>
      <w:r w:rsidRPr="005F60AA">
        <w:rPr>
          <w:rFonts w:cs="Arial"/>
          <w:color w:val="0000FF"/>
          <w:sz w:val="18"/>
          <w:szCs w:val="18"/>
          <w:highlight w:val="white"/>
        </w:rPr>
        <w:t>&gt;</w:t>
      </w:r>
      <w:r w:rsidRPr="005F60AA">
        <w:rPr>
          <w:rFonts w:cs="Arial"/>
          <w:color w:val="000000"/>
          <w:sz w:val="18"/>
          <w:szCs w:val="18"/>
          <w:highlight w:val="white"/>
        </w:rPr>
        <w:t>145</w:t>
      </w:r>
      <w:r w:rsidRPr="005F60AA">
        <w:rPr>
          <w:rFonts w:cs="Arial"/>
          <w:color w:val="0000FF"/>
          <w:sz w:val="18"/>
          <w:szCs w:val="18"/>
          <w:highlight w:val="white"/>
        </w:rPr>
        <w:t>&lt;/</w:t>
      </w:r>
      <w:proofErr w:type="spellStart"/>
      <w:r w:rsidRPr="005F60AA">
        <w:rPr>
          <w:rFonts w:cs="Arial"/>
          <w:color w:val="800000"/>
          <w:sz w:val="18"/>
          <w:szCs w:val="18"/>
          <w:highlight w:val="white"/>
        </w:rPr>
        <w:t>fu:InvoiceNumber</w:t>
      </w:r>
      <w:proofErr w:type="spellEnd"/>
      <w:r w:rsidRPr="005F60AA">
        <w:rPr>
          <w:rFonts w:cs="Arial"/>
          <w:color w:val="0000FF"/>
          <w:sz w:val="18"/>
          <w:szCs w:val="18"/>
          <w:highlight w:val="white"/>
        </w:rPr>
        <w:t>&gt;</w:t>
      </w:r>
    </w:p>
    <w:p w14:paraId="0997DF14"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fu:InvoiceIdentifier</w:t>
      </w:r>
      <w:proofErr w:type="spellEnd"/>
      <w:r w:rsidRPr="005F60AA">
        <w:rPr>
          <w:rFonts w:cs="Arial"/>
          <w:color w:val="0000FF"/>
          <w:sz w:val="18"/>
          <w:szCs w:val="18"/>
          <w:highlight w:val="white"/>
        </w:rPr>
        <w:t>&gt;</w:t>
      </w:r>
    </w:p>
    <w:p w14:paraId="2255C88D"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fu:InvoiceAmount</w:t>
      </w:r>
      <w:proofErr w:type="spellEnd"/>
      <w:r w:rsidRPr="005F60AA">
        <w:rPr>
          <w:rFonts w:cs="Arial"/>
          <w:color w:val="0000FF"/>
          <w:sz w:val="18"/>
          <w:szCs w:val="18"/>
          <w:highlight w:val="white"/>
        </w:rPr>
        <w:t>&gt;</w:t>
      </w:r>
      <w:r w:rsidRPr="005F60AA">
        <w:rPr>
          <w:rFonts w:cs="Arial"/>
          <w:color w:val="000000"/>
          <w:sz w:val="18"/>
          <w:szCs w:val="18"/>
          <w:highlight w:val="white"/>
        </w:rPr>
        <w:t>66.71</w:t>
      </w:r>
      <w:r w:rsidRPr="005F60AA">
        <w:rPr>
          <w:rFonts w:cs="Arial"/>
          <w:color w:val="0000FF"/>
          <w:sz w:val="18"/>
          <w:szCs w:val="18"/>
          <w:highlight w:val="white"/>
        </w:rPr>
        <w:t>&lt;/</w:t>
      </w:r>
      <w:proofErr w:type="spellStart"/>
      <w:r w:rsidRPr="005F60AA">
        <w:rPr>
          <w:rFonts w:cs="Arial"/>
          <w:color w:val="800000"/>
          <w:sz w:val="18"/>
          <w:szCs w:val="18"/>
          <w:highlight w:val="white"/>
        </w:rPr>
        <w:t>fu:InvoiceAmount</w:t>
      </w:r>
      <w:proofErr w:type="spellEnd"/>
      <w:r w:rsidRPr="005F60AA">
        <w:rPr>
          <w:rFonts w:cs="Arial"/>
          <w:color w:val="0000FF"/>
          <w:sz w:val="18"/>
          <w:szCs w:val="18"/>
          <w:highlight w:val="white"/>
        </w:rPr>
        <w:t>&gt;</w:t>
      </w:r>
    </w:p>
    <w:p w14:paraId="4FFB8B3C"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fu:PaymentAmount</w:t>
      </w:r>
      <w:proofErr w:type="spellEnd"/>
      <w:r w:rsidRPr="005F60AA">
        <w:rPr>
          <w:rFonts w:cs="Arial"/>
          <w:color w:val="0000FF"/>
          <w:sz w:val="18"/>
          <w:szCs w:val="18"/>
          <w:highlight w:val="white"/>
        </w:rPr>
        <w:t>&gt;</w:t>
      </w:r>
      <w:r w:rsidRPr="005F60AA">
        <w:rPr>
          <w:rFonts w:cs="Arial"/>
          <w:color w:val="000000"/>
          <w:sz w:val="18"/>
          <w:szCs w:val="18"/>
          <w:highlight w:val="white"/>
        </w:rPr>
        <w:t>66.71</w:t>
      </w:r>
      <w:r w:rsidRPr="005F60AA">
        <w:rPr>
          <w:rFonts w:cs="Arial"/>
          <w:color w:val="0000FF"/>
          <w:sz w:val="18"/>
          <w:szCs w:val="18"/>
          <w:highlight w:val="white"/>
        </w:rPr>
        <w:t>&lt;/</w:t>
      </w:r>
      <w:proofErr w:type="spellStart"/>
      <w:r w:rsidRPr="005F60AA">
        <w:rPr>
          <w:rFonts w:cs="Arial"/>
          <w:color w:val="800000"/>
          <w:sz w:val="18"/>
          <w:szCs w:val="18"/>
          <w:highlight w:val="white"/>
        </w:rPr>
        <w:t>fu:PaymentAmount</w:t>
      </w:r>
      <w:proofErr w:type="spellEnd"/>
      <w:r w:rsidRPr="005F60AA">
        <w:rPr>
          <w:rFonts w:cs="Arial"/>
          <w:color w:val="0000FF"/>
          <w:sz w:val="18"/>
          <w:szCs w:val="18"/>
          <w:highlight w:val="white"/>
        </w:rPr>
        <w:t>&gt;</w:t>
      </w:r>
    </w:p>
    <w:p w14:paraId="0019579D"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fu:TaxesPerSeller</w:t>
      </w:r>
      <w:proofErr w:type="spellEnd"/>
      <w:r w:rsidRPr="005F60AA">
        <w:rPr>
          <w:rFonts w:cs="Arial"/>
          <w:color w:val="0000FF"/>
          <w:sz w:val="18"/>
          <w:szCs w:val="18"/>
          <w:highlight w:val="white"/>
        </w:rPr>
        <w:t>&gt;</w:t>
      </w:r>
    </w:p>
    <w:p w14:paraId="6742DB34"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fu:VAT</w:t>
      </w:r>
      <w:proofErr w:type="spellEnd"/>
      <w:r w:rsidRPr="005F60AA">
        <w:rPr>
          <w:rFonts w:cs="Arial"/>
          <w:color w:val="0000FF"/>
          <w:sz w:val="18"/>
          <w:szCs w:val="18"/>
          <w:highlight w:val="white"/>
        </w:rPr>
        <w:t>&gt;</w:t>
      </w:r>
    </w:p>
    <w:p w14:paraId="0AE04A70"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fu:TaxRate</w:t>
      </w:r>
      <w:proofErr w:type="spellEnd"/>
      <w:r w:rsidRPr="005F60AA">
        <w:rPr>
          <w:rFonts w:cs="Arial"/>
          <w:color w:val="0000FF"/>
          <w:sz w:val="18"/>
          <w:szCs w:val="18"/>
          <w:highlight w:val="white"/>
        </w:rPr>
        <w:t>&gt;</w:t>
      </w:r>
      <w:r w:rsidRPr="005F60AA">
        <w:rPr>
          <w:rFonts w:cs="Arial"/>
          <w:color w:val="000000"/>
          <w:sz w:val="18"/>
          <w:szCs w:val="18"/>
          <w:highlight w:val="white"/>
        </w:rPr>
        <w:t>22.00</w:t>
      </w:r>
      <w:r w:rsidRPr="005F60AA">
        <w:rPr>
          <w:rFonts w:cs="Arial"/>
          <w:color w:val="0000FF"/>
          <w:sz w:val="18"/>
          <w:szCs w:val="18"/>
          <w:highlight w:val="white"/>
        </w:rPr>
        <w:t>&lt;/</w:t>
      </w:r>
      <w:proofErr w:type="spellStart"/>
      <w:r w:rsidRPr="005F60AA">
        <w:rPr>
          <w:rFonts w:cs="Arial"/>
          <w:color w:val="800000"/>
          <w:sz w:val="18"/>
          <w:szCs w:val="18"/>
          <w:highlight w:val="white"/>
        </w:rPr>
        <w:t>fu:TaxRate</w:t>
      </w:r>
      <w:proofErr w:type="spellEnd"/>
      <w:r w:rsidRPr="005F60AA">
        <w:rPr>
          <w:rFonts w:cs="Arial"/>
          <w:color w:val="0000FF"/>
          <w:sz w:val="18"/>
          <w:szCs w:val="18"/>
          <w:highlight w:val="white"/>
        </w:rPr>
        <w:t>&gt;</w:t>
      </w:r>
    </w:p>
    <w:p w14:paraId="5994650E"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fu:TaxableAmount</w:t>
      </w:r>
      <w:proofErr w:type="spellEnd"/>
      <w:r w:rsidRPr="005F60AA">
        <w:rPr>
          <w:rFonts w:cs="Arial"/>
          <w:color w:val="0000FF"/>
          <w:sz w:val="18"/>
          <w:szCs w:val="18"/>
          <w:highlight w:val="white"/>
        </w:rPr>
        <w:t>&gt;</w:t>
      </w:r>
      <w:r w:rsidRPr="005F60AA">
        <w:rPr>
          <w:rFonts w:cs="Arial"/>
          <w:color w:val="000000"/>
          <w:sz w:val="18"/>
          <w:szCs w:val="18"/>
          <w:highlight w:val="white"/>
        </w:rPr>
        <w:t>23.14</w:t>
      </w:r>
      <w:r w:rsidRPr="005F60AA">
        <w:rPr>
          <w:rFonts w:cs="Arial"/>
          <w:color w:val="0000FF"/>
          <w:sz w:val="18"/>
          <w:szCs w:val="18"/>
          <w:highlight w:val="white"/>
        </w:rPr>
        <w:t>&lt;/</w:t>
      </w:r>
      <w:proofErr w:type="spellStart"/>
      <w:r w:rsidRPr="005F60AA">
        <w:rPr>
          <w:rFonts w:cs="Arial"/>
          <w:color w:val="800000"/>
          <w:sz w:val="18"/>
          <w:szCs w:val="18"/>
          <w:highlight w:val="white"/>
        </w:rPr>
        <w:t>fu:TaxableAmount</w:t>
      </w:r>
      <w:proofErr w:type="spellEnd"/>
      <w:r w:rsidRPr="005F60AA">
        <w:rPr>
          <w:rFonts w:cs="Arial"/>
          <w:color w:val="0000FF"/>
          <w:sz w:val="18"/>
          <w:szCs w:val="18"/>
          <w:highlight w:val="white"/>
        </w:rPr>
        <w:t>&gt;</w:t>
      </w:r>
    </w:p>
    <w:p w14:paraId="2CF5B708"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fu:TaxAmount</w:t>
      </w:r>
      <w:proofErr w:type="spellEnd"/>
      <w:r w:rsidRPr="005F60AA">
        <w:rPr>
          <w:rFonts w:cs="Arial"/>
          <w:color w:val="0000FF"/>
          <w:sz w:val="18"/>
          <w:szCs w:val="18"/>
          <w:highlight w:val="white"/>
        </w:rPr>
        <w:t>&gt;</w:t>
      </w:r>
      <w:r w:rsidRPr="005F60AA">
        <w:rPr>
          <w:rFonts w:cs="Arial"/>
          <w:color w:val="000000"/>
          <w:sz w:val="18"/>
          <w:szCs w:val="18"/>
          <w:highlight w:val="white"/>
        </w:rPr>
        <w:t>5.09</w:t>
      </w:r>
      <w:r w:rsidRPr="005F60AA">
        <w:rPr>
          <w:rFonts w:cs="Arial"/>
          <w:color w:val="0000FF"/>
          <w:sz w:val="18"/>
          <w:szCs w:val="18"/>
          <w:highlight w:val="white"/>
        </w:rPr>
        <w:t>&lt;/</w:t>
      </w:r>
      <w:proofErr w:type="spellStart"/>
      <w:r w:rsidRPr="005F60AA">
        <w:rPr>
          <w:rFonts w:cs="Arial"/>
          <w:color w:val="800000"/>
          <w:sz w:val="18"/>
          <w:szCs w:val="18"/>
          <w:highlight w:val="white"/>
        </w:rPr>
        <w:t>fu:TaxAmount</w:t>
      </w:r>
      <w:proofErr w:type="spellEnd"/>
      <w:r w:rsidRPr="005F60AA">
        <w:rPr>
          <w:rFonts w:cs="Arial"/>
          <w:color w:val="0000FF"/>
          <w:sz w:val="18"/>
          <w:szCs w:val="18"/>
          <w:highlight w:val="white"/>
        </w:rPr>
        <w:t>&gt;</w:t>
      </w:r>
    </w:p>
    <w:p w14:paraId="697B8BCA"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fu:VAT</w:t>
      </w:r>
      <w:proofErr w:type="spellEnd"/>
      <w:r w:rsidRPr="005F60AA">
        <w:rPr>
          <w:rFonts w:cs="Arial"/>
          <w:color w:val="0000FF"/>
          <w:sz w:val="18"/>
          <w:szCs w:val="18"/>
          <w:highlight w:val="white"/>
        </w:rPr>
        <w:t>&gt;</w:t>
      </w:r>
    </w:p>
    <w:p w14:paraId="43AEB513"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fu:VAT</w:t>
      </w:r>
      <w:proofErr w:type="spellEnd"/>
      <w:r w:rsidRPr="005F60AA">
        <w:rPr>
          <w:rFonts w:cs="Arial"/>
          <w:color w:val="0000FF"/>
          <w:sz w:val="18"/>
          <w:szCs w:val="18"/>
          <w:highlight w:val="white"/>
        </w:rPr>
        <w:t>&gt;</w:t>
      </w:r>
    </w:p>
    <w:p w14:paraId="20657AF0"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fu:TaxRate</w:t>
      </w:r>
      <w:proofErr w:type="spellEnd"/>
      <w:r w:rsidRPr="005F60AA">
        <w:rPr>
          <w:rFonts w:cs="Arial"/>
          <w:color w:val="0000FF"/>
          <w:sz w:val="18"/>
          <w:szCs w:val="18"/>
          <w:highlight w:val="white"/>
        </w:rPr>
        <w:t>&gt;</w:t>
      </w:r>
      <w:r w:rsidRPr="005F60AA">
        <w:rPr>
          <w:rFonts w:cs="Arial"/>
          <w:color w:val="000000"/>
          <w:sz w:val="18"/>
          <w:szCs w:val="18"/>
          <w:highlight w:val="white"/>
        </w:rPr>
        <w:t>9.50</w:t>
      </w:r>
      <w:r w:rsidRPr="005F60AA">
        <w:rPr>
          <w:rFonts w:cs="Arial"/>
          <w:color w:val="0000FF"/>
          <w:sz w:val="18"/>
          <w:szCs w:val="18"/>
          <w:highlight w:val="white"/>
        </w:rPr>
        <w:t>&lt;/</w:t>
      </w:r>
      <w:proofErr w:type="spellStart"/>
      <w:r w:rsidRPr="005F60AA">
        <w:rPr>
          <w:rFonts w:cs="Arial"/>
          <w:color w:val="800000"/>
          <w:sz w:val="18"/>
          <w:szCs w:val="18"/>
          <w:highlight w:val="white"/>
        </w:rPr>
        <w:t>fu:TaxRate</w:t>
      </w:r>
      <w:proofErr w:type="spellEnd"/>
      <w:r w:rsidRPr="005F60AA">
        <w:rPr>
          <w:rFonts w:cs="Arial"/>
          <w:color w:val="0000FF"/>
          <w:sz w:val="18"/>
          <w:szCs w:val="18"/>
          <w:highlight w:val="white"/>
        </w:rPr>
        <w:t>&gt;</w:t>
      </w:r>
    </w:p>
    <w:p w14:paraId="702A0547"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fu:TaxableAmount</w:t>
      </w:r>
      <w:proofErr w:type="spellEnd"/>
      <w:r w:rsidRPr="005F60AA">
        <w:rPr>
          <w:rFonts w:cs="Arial"/>
          <w:color w:val="0000FF"/>
          <w:sz w:val="18"/>
          <w:szCs w:val="18"/>
          <w:highlight w:val="white"/>
        </w:rPr>
        <w:t>&gt;</w:t>
      </w:r>
      <w:r w:rsidRPr="005F60AA">
        <w:rPr>
          <w:rFonts w:cs="Arial"/>
          <w:color w:val="000000"/>
          <w:sz w:val="18"/>
          <w:szCs w:val="18"/>
          <w:highlight w:val="white"/>
        </w:rPr>
        <w:t>35.14</w:t>
      </w:r>
      <w:r w:rsidRPr="005F60AA">
        <w:rPr>
          <w:rFonts w:cs="Arial"/>
          <w:color w:val="0000FF"/>
          <w:sz w:val="18"/>
          <w:szCs w:val="18"/>
          <w:highlight w:val="white"/>
        </w:rPr>
        <w:t>&lt;/</w:t>
      </w:r>
      <w:proofErr w:type="spellStart"/>
      <w:r w:rsidRPr="005F60AA">
        <w:rPr>
          <w:rFonts w:cs="Arial"/>
          <w:color w:val="800000"/>
          <w:sz w:val="18"/>
          <w:szCs w:val="18"/>
          <w:highlight w:val="white"/>
        </w:rPr>
        <w:t>fu:TaxableAmount</w:t>
      </w:r>
      <w:proofErr w:type="spellEnd"/>
      <w:r w:rsidRPr="005F60AA">
        <w:rPr>
          <w:rFonts w:cs="Arial"/>
          <w:color w:val="0000FF"/>
          <w:sz w:val="18"/>
          <w:szCs w:val="18"/>
          <w:highlight w:val="white"/>
        </w:rPr>
        <w:t>&gt;</w:t>
      </w:r>
    </w:p>
    <w:p w14:paraId="1719688F"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fu:TaxAmount</w:t>
      </w:r>
      <w:proofErr w:type="spellEnd"/>
      <w:r w:rsidRPr="005F60AA">
        <w:rPr>
          <w:rFonts w:cs="Arial"/>
          <w:color w:val="0000FF"/>
          <w:sz w:val="18"/>
          <w:szCs w:val="18"/>
          <w:highlight w:val="white"/>
        </w:rPr>
        <w:t>&gt;</w:t>
      </w:r>
      <w:r w:rsidRPr="005F60AA">
        <w:rPr>
          <w:rFonts w:cs="Arial"/>
          <w:color w:val="000000"/>
          <w:sz w:val="18"/>
          <w:szCs w:val="18"/>
          <w:highlight w:val="white"/>
        </w:rPr>
        <w:t>3.34</w:t>
      </w:r>
      <w:r w:rsidRPr="005F60AA">
        <w:rPr>
          <w:rFonts w:cs="Arial"/>
          <w:color w:val="0000FF"/>
          <w:sz w:val="18"/>
          <w:szCs w:val="18"/>
          <w:highlight w:val="white"/>
        </w:rPr>
        <w:t>&lt;/</w:t>
      </w:r>
      <w:proofErr w:type="spellStart"/>
      <w:r w:rsidRPr="005F60AA">
        <w:rPr>
          <w:rFonts w:cs="Arial"/>
          <w:color w:val="800000"/>
          <w:sz w:val="18"/>
          <w:szCs w:val="18"/>
          <w:highlight w:val="white"/>
        </w:rPr>
        <w:t>fu:TaxAmount</w:t>
      </w:r>
      <w:proofErr w:type="spellEnd"/>
      <w:r w:rsidRPr="005F60AA">
        <w:rPr>
          <w:rFonts w:cs="Arial"/>
          <w:color w:val="0000FF"/>
          <w:sz w:val="18"/>
          <w:szCs w:val="18"/>
          <w:highlight w:val="white"/>
        </w:rPr>
        <w:t>&gt;</w:t>
      </w:r>
    </w:p>
    <w:p w14:paraId="44CD01DA"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fu:VAT</w:t>
      </w:r>
      <w:proofErr w:type="spellEnd"/>
      <w:r w:rsidRPr="005F60AA">
        <w:rPr>
          <w:rFonts w:cs="Arial"/>
          <w:color w:val="0000FF"/>
          <w:sz w:val="18"/>
          <w:szCs w:val="18"/>
          <w:highlight w:val="white"/>
        </w:rPr>
        <w:t>&gt;</w:t>
      </w:r>
    </w:p>
    <w:p w14:paraId="07CCE21D"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fu:TaxesPerSeller</w:t>
      </w:r>
      <w:proofErr w:type="spellEnd"/>
      <w:r w:rsidRPr="005F60AA">
        <w:rPr>
          <w:rFonts w:cs="Arial"/>
          <w:color w:val="0000FF"/>
          <w:sz w:val="18"/>
          <w:szCs w:val="18"/>
          <w:highlight w:val="white"/>
        </w:rPr>
        <w:t>&gt;</w:t>
      </w:r>
    </w:p>
    <w:p w14:paraId="5A0B24D0"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fu:OperatorTaxNumber</w:t>
      </w:r>
      <w:proofErr w:type="spellEnd"/>
      <w:r w:rsidRPr="005F60AA">
        <w:rPr>
          <w:rFonts w:cs="Arial"/>
          <w:color w:val="0000FF"/>
          <w:sz w:val="18"/>
          <w:szCs w:val="18"/>
          <w:highlight w:val="white"/>
        </w:rPr>
        <w:t>&gt;</w:t>
      </w:r>
      <w:r w:rsidRPr="005F60AA">
        <w:rPr>
          <w:rFonts w:cs="Arial"/>
          <w:color w:val="000000"/>
          <w:sz w:val="18"/>
          <w:szCs w:val="18"/>
          <w:highlight w:val="white"/>
        </w:rPr>
        <w:t>12345678</w:t>
      </w:r>
      <w:r w:rsidRPr="005F60AA">
        <w:rPr>
          <w:rFonts w:cs="Arial"/>
          <w:color w:val="0000FF"/>
          <w:sz w:val="18"/>
          <w:szCs w:val="18"/>
          <w:highlight w:val="white"/>
        </w:rPr>
        <w:t>&lt;/</w:t>
      </w:r>
      <w:proofErr w:type="spellStart"/>
      <w:r w:rsidRPr="005F60AA">
        <w:rPr>
          <w:rFonts w:cs="Arial"/>
          <w:color w:val="800000"/>
          <w:sz w:val="18"/>
          <w:szCs w:val="18"/>
          <w:highlight w:val="white"/>
        </w:rPr>
        <w:t>fu:OperatorTaxNumber</w:t>
      </w:r>
      <w:proofErr w:type="spellEnd"/>
      <w:r w:rsidRPr="005F60AA">
        <w:rPr>
          <w:rFonts w:cs="Arial"/>
          <w:color w:val="0000FF"/>
          <w:sz w:val="18"/>
          <w:szCs w:val="18"/>
          <w:highlight w:val="white"/>
        </w:rPr>
        <w:t>&gt;</w:t>
      </w:r>
    </w:p>
    <w:p w14:paraId="789014D4"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fu:ProtectedID</w:t>
      </w:r>
      <w:r w:rsidRPr="005F60AA">
        <w:rPr>
          <w:rFonts w:cs="Arial"/>
          <w:color w:val="0000FF"/>
          <w:sz w:val="18"/>
          <w:szCs w:val="18"/>
          <w:highlight w:val="white"/>
        </w:rPr>
        <w:t>&gt;</w:t>
      </w:r>
      <w:r w:rsidRPr="005F60AA">
        <w:rPr>
          <w:rFonts w:cs="Arial"/>
          <w:color w:val="000000"/>
          <w:sz w:val="18"/>
          <w:szCs w:val="18"/>
          <w:highlight w:val="white"/>
        </w:rPr>
        <w:t>3c1ee69dfda7a90cd5e2a6f4359c2d4f</w:t>
      </w:r>
      <w:r w:rsidRPr="005F60AA">
        <w:rPr>
          <w:rFonts w:cs="Arial"/>
          <w:color w:val="0000FF"/>
          <w:sz w:val="18"/>
          <w:szCs w:val="18"/>
          <w:highlight w:val="white"/>
        </w:rPr>
        <w:t>&lt;/</w:t>
      </w:r>
      <w:r w:rsidRPr="005F60AA">
        <w:rPr>
          <w:rFonts w:cs="Arial"/>
          <w:color w:val="800000"/>
          <w:sz w:val="18"/>
          <w:szCs w:val="18"/>
          <w:highlight w:val="white"/>
        </w:rPr>
        <w:t>fu:ProtectedID</w:t>
      </w:r>
      <w:r w:rsidRPr="005F60AA">
        <w:rPr>
          <w:rFonts w:cs="Arial"/>
          <w:color w:val="0000FF"/>
          <w:sz w:val="18"/>
          <w:szCs w:val="18"/>
          <w:highlight w:val="white"/>
        </w:rPr>
        <w:t>&gt;</w:t>
      </w:r>
    </w:p>
    <w:p w14:paraId="4A7BFDFA" w14:textId="77777777"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proofErr w:type="spellStart"/>
      <w:r w:rsidRPr="005F60AA">
        <w:rPr>
          <w:rFonts w:cs="Arial"/>
          <w:color w:val="800000"/>
          <w:sz w:val="18"/>
          <w:szCs w:val="18"/>
          <w:highlight w:val="white"/>
        </w:rPr>
        <w:t>fu:Invoice</w:t>
      </w:r>
      <w:proofErr w:type="spellEnd"/>
      <w:r w:rsidRPr="005F60AA">
        <w:rPr>
          <w:rFonts w:cs="Arial"/>
          <w:color w:val="0000FF"/>
          <w:sz w:val="18"/>
          <w:szCs w:val="18"/>
          <w:highlight w:val="white"/>
        </w:rPr>
        <w:t>&gt;</w:t>
      </w:r>
    </w:p>
    <w:p w14:paraId="11CB4E7E" w14:textId="77777777" w:rsidR="009E37EE" w:rsidRDefault="009E37EE" w:rsidP="009E37EE">
      <w:pPr>
        <w:rPr>
          <w:rFonts w:cs="Arial"/>
          <w:color w:val="000000"/>
          <w:szCs w:val="20"/>
        </w:rPr>
      </w:pPr>
      <w:r w:rsidRPr="009A3E68">
        <w:rPr>
          <w:rFonts w:cs="Arial"/>
          <w:color w:val="0000FF"/>
          <w:sz w:val="18"/>
          <w:szCs w:val="18"/>
          <w:highlight w:val="white"/>
        </w:rPr>
        <w:t>&lt;/</w:t>
      </w:r>
      <w:proofErr w:type="spellStart"/>
      <w:r w:rsidRPr="009A3E68">
        <w:rPr>
          <w:rFonts w:cs="Arial"/>
          <w:color w:val="800000"/>
          <w:sz w:val="18"/>
          <w:szCs w:val="18"/>
          <w:highlight w:val="white"/>
        </w:rPr>
        <w:t>fu:InvoiceRequest</w:t>
      </w:r>
      <w:proofErr w:type="spellEnd"/>
      <w:r w:rsidRPr="009A3E68">
        <w:rPr>
          <w:rFonts w:cs="Arial"/>
          <w:color w:val="0000FF"/>
          <w:sz w:val="18"/>
          <w:szCs w:val="18"/>
          <w:highlight w:val="white"/>
        </w:rPr>
        <w:t>&gt;</w:t>
      </w:r>
    </w:p>
    <w:p w14:paraId="3F8EF61D" w14:textId="77777777" w:rsidR="009E37EE" w:rsidRDefault="009E37EE" w:rsidP="009E37EE">
      <w:pPr>
        <w:rPr>
          <w:rFonts w:cs="Arial"/>
          <w:color w:val="000000"/>
          <w:szCs w:val="20"/>
        </w:rPr>
      </w:pPr>
    </w:p>
    <w:p w14:paraId="6A84952B" w14:textId="77777777" w:rsidR="009E37EE" w:rsidRPr="00631DCF" w:rsidRDefault="009E37EE" w:rsidP="009E37EE">
      <w:pPr>
        <w:jc w:val="both"/>
        <w:rPr>
          <w:rFonts w:cs="Arial"/>
          <w:color w:val="000000"/>
          <w:szCs w:val="20"/>
        </w:rPr>
      </w:pPr>
      <w:r>
        <w:rPr>
          <w:rFonts w:cs="Arial"/>
          <w:color w:val="000000"/>
          <w:szCs w:val="20"/>
        </w:rPr>
        <w:t xml:space="preserve">Nato na račun dodamo podatke o kupcu in njegovo identifikacijsko oznako za DDV (npr. pred izročitvijo prvotnega računa kupcu). Dopolnjeni račun posredujemo v potrjevanje. Spremenjeni račun mora imeti enako številko računa ter enak datum in čas izdaje kot prvotni račun. </w:t>
      </w:r>
    </w:p>
    <w:p w14:paraId="7B5B7C44" w14:textId="77777777" w:rsidR="009E37EE" w:rsidRDefault="009E37EE" w:rsidP="009E37EE">
      <w:pPr>
        <w:jc w:val="both"/>
        <w:rPr>
          <w:rStyle w:val="m1"/>
          <w:rFonts w:cs="Arial"/>
          <w:color w:val="000000"/>
          <w:szCs w:val="20"/>
        </w:rPr>
      </w:pPr>
      <w:r>
        <w:rPr>
          <w:rFonts w:cs="Arial"/>
          <w:color w:val="000000"/>
          <w:szCs w:val="20"/>
        </w:rPr>
        <w:lastRenderedPageBreak/>
        <w:t>Sporočilo s podatki o spremenjenem računu mora poleg ostalih podatkov obvezno vsebovati tudi podatke o številki prvotnega računa ter datumu in času njegove izdaje (</w:t>
      </w:r>
      <w:r w:rsidRPr="00777130">
        <w:rPr>
          <w:rFonts w:cs="Arial"/>
          <w:color w:val="000000"/>
          <w:szCs w:val="20"/>
        </w:rPr>
        <w:t xml:space="preserve">element </w:t>
      </w:r>
      <w:r w:rsidRPr="00777130">
        <w:rPr>
          <w:rStyle w:val="m1"/>
          <w:rFonts w:ascii="Verdana" w:hAnsi="Verdana"/>
          <w:color w:val="000000"/>
          <w:szCs w:val="20"/>
        </w:rPr>
        <w:t>&lt;</w:t>
      </w:r>
      <w:proofErr w:type="spellStart"/>
      <w:r w:rsidRPr="00777130">
        <w:rPr>
          <w:rStyle w:val="t1"/>
          <w:rFonts w:ascii="Verdana" w:hAnsi="Verdana"/>
          <w:color w:val="000000"/>
          <w:szCs w:val="20"/>
        </w:rPr>
        <w:t>fu:ReferenceInvoice</w:t>
      </w:r>
      <w:proofErr w:type="spellEnd"/>
      <w:r w:rsidRPr="00777130">
        <w:rPr>
          <w:rStyle w:val="m1"/>
          <w:rFonts w:ascii="Verdana" w:hAnsi="Verdana"/>
          <w:color w:val="000000"/>
          <w:szCs w:val="20"/>
        </w:rPr>
        <w:t>&gt;</w:t>
      </w:r>
      <w:r>
        <w:rPr>
          <w:rStyle w:val="m1"/>
          <w:rFonts w:ascii="Verdana" w:hAnsi="Verdana"/>
          <w:color w:val="000000"/>
          <w:szCs w:val="20"/>
        </w:rPr>
        <w:t>)</w:t>
      </w:r>
      <w:r>
        <w:rPr>
          <w:rStyle w:val="m1"/>
          <w:rFonts w:cs="Arial"/>
          <w:color w:val="000000"/>
          <w:szCs w:val="20"/>
        </w:rPr>
        <w:t xml:space="preserve"> in dodatno še element </w:t>
      </w:r>
      <w:r w:rsidRPr="00777130">
        <w:rPr>
          <w:rStyle w:val="m1"/>
          <w:rFonts w:ascii="Verdana" w:hAnsi="Verdana"/>
          <w:color w:val="000000"/>
          <w:szCs w:val="20"/>
        </w:rPr>
        <w:t>&lt;</w:t>
      </w:r>
      <w:proofErr w:type="spellStart"/>
      <w:r w:rsidRPr="00777130">
        <w:rPr>
          <w:rStyle w:val="t1"/>
          <w:rFonts w:ascii="Verdana" w:hAnsi="Verdana"/>
          <w:color w:val="000000"/>
          <w:szCs w:val="20"/>
        </w:rPr>
        <w:t>fu:</w:t>
      </w:r>
      <w:r>
        <w:rPr>
          <w:rStyle w:val="t1"/>
          <w:rFonts w:ascii="Verdana" w:hAnsi="Verdana"/>
          <w:color w:val="000000"/>
          <w:szCs w:val="20"/>
        </w:rPr>
        <w:t>SpecialNotes</w:t>
      </w:r>
      <w:proofErr w:type="spellEnd"/>
      <w:r w:rsidRPr="00777130">
        <w:rPr>
          <w:rStyle w:val="m1"/>
          <w:rFonts w:ascii="Verdana" w:hAnsi="Verdana"/>
          <w:color w:val="000000"/>
          <w:szCs w:val="20"/>
        </w:rPr>
        <w:t>&gt;</w:t>
      </w:r>
      <w:r>
        <w:rPr>
          <w:rStyle w:val="m1"/>
          <w:rFonts w:ascii="Verdana" w:hAnsi="Verdana"/>
          <w:color w:val="000000"/>
          <w:szCs w:val="20"/>
        </w:rPr>
        <w:t xml:space="preserve"> </w:t>
      </w:r>
      <w:r>
        <w:rPr>
          <w:rStyle w:val="m1"/>
          <w:rFonts w:cs="Arial"/>
          <w:color w:val="000000"/>
          <w:szCs w:val="20"/>
        </w:rPr>
        <w:t>s podatki o zaporedni številki spremembe prvotnega računa ter datumu in času spremembe</w:t>
      </w:r>
    </w:p>
    <w:p w14:paraId="7FBB413F" w14:textId="77777777" w:rsidR="009E37EE" w:rsidRPr="00EC0DC6" w:rsidRDefault="009E37EE" w:rsidP="009E37EE">
      <w:pPr>
        <w:jc w:val="both"/>
        <w:rPr>
          <w:rFonts w:cs="Arial"/>
          <w:b/>
          <w:color w:val="000000"/>
          <w:szCs w:val="20"/>
        </w:rPr>
      </w:pPr>
      <w:r>
        <w:rPr>
          <w:rStyle w:val="m1"/>
          <w:rFonts w:cs="Arial"/>
          <w:color w:val="000000"/>
          <w:szCs w:val="20"/>
        </w:rPr>
        <w:t>(</w:t>
      </w:r>
      <w:r>
        <w:rPr>
          <w:rStyle w:val="m1"/>
          <w:rFonts w:ascii="Verdana" w:hAnsi="Verdana"/>
          <w:szCs w:val="20"/>
        </w:rPr>
        <w:t>&lt;</w:t>
      </w:r>
      <w:r>
        <w:rPr>
          <w:rStyle w:val="t1"/>
          <w:rFonts w:ascii="Verdana" w:hAnsi="Verdana"/>
          <w:szCs w:val="20"/>
        </w:rPr>
        <w:t>fu:SpecialNotes</w:t>
      </w:r>
      <w:r>
        <w:rPr>
          <w:rStyle w:val="m1"/>
          <w:rFonts w:ascii="Verdana" w:hAnsi="Verdana"/>
          <w:szCs w:val="20"/>
        </w:rPr>
        <w:t>&gt;</w:t>
      </w:r>
      <w:r>
        <w:rPr>
          <w:rStyle w:val="tx1"/>
          <w:rFonts w:ascii="Verdana" w:hAnsi="Verdana"/>
          <w:szCs w:val="20"/>
        </w:rPr>
        <w:t>CHSEQ#1DT2016-01-02T08:18:24;</w:t>
      </w:r>
      <w:r>
        <w:rPr>
          <w:rStyle w:val="m1"/>
          <w:rFonts w:ascii="Verdana" w:hAnsi="Verdana"/>
          <w:szCs w:val="20"/>
        </w:rPr>
        <w:t>&lt;/</w:t>
      </w:r>
      <w:r>
        <w:rPr>
          <w:rStyle w:val="t1"/>
          <w:rFonts w:ascii="Verdana" w:hAnsi="Verdana"/>
          <w:szCs w:val="20"/>
        </w:rPr>
        <w:t>fu:SpecialNotes</w:t>
      </w:r>
      <w:r>
        <w:rPr>
          <w:rStyle w:val="m1"/>
          <w:rFonts w:ascii="Verdana" w:hAnsi="Verdana"/>
          <w:szCs w:val="20"/>
        </w:rPr>
        <w:t>&gt;</w:t>
      </w:r>
      <w:r>
        <w:rPr>
          <w:rFonts w:cs="Arial"/>
          <w:color w:val="000000"/>
          <w:szCs w:val="20"/>
        </w:rPr>
        <w:t>) – CHSEQ#1: »</w:t>
      </w:r>
      <w:proofErr w:type="spellStart"/>
      <w:r>
        <w:rPr>
          <w:rFonts w:cs="Arial"/>
          <w:color w:val="000000"/>
          <w:szCs w:val="20"/>
        </w:rPr>
        <w:t>Change</w:t>
      </w:r>
      <w:proofErr w:type="spellEnd"/>
      <w:r>
        <w:rPr>
          <w:rFonts w:cs="Arial"/>
          <w:color w:val="000000"/>
          <w:szCs w:val="20"/>
        </w:rPr>
        <w:t xml:space="preserve"> </w:t>
      </w:r>
      <w:proofErr w:type="spellStart"/>
      <w:r>
        <w:rPr>
          <w:rFonts w:cs="Arial"/>
          <w:color w:val="000000"/>
          <w:szCs w:val="20"/>
        </w:rPr>
        <w:t>Sequence</w:t>
      </w:r>
      <w:proofErr w:type="spellEnd"/>
      <w:r>
        <w:rPr>
          <w:rFonts w:cs="Arial"/>
          <w:color w:val="000000"/>
          <w:szCs w:val="20"/>
        </w:rPr>
        <w:t xml:space="preserve"> št. 1 - prva sprememba računa, izvedena dne 02.01.2016 ob </w:t>
      </w:r>
      <w:r w:rsidRPr="00EC0DC6">
        <w:rPr>
          <w:rStyle w:val="tx1"/>
          <w:rFonts w:cs="Arial"/>
          <w:b w:val="0"/>
          <w:szCs w:val="20"/>
        </w:rPr>
        <w:t>08:18:24</w:t>
      </w:r>
      <w:r>
        <w:rPr>
          <w:rStyle w:val="tx1"/>
          <w:rFonts w:cs="Arial"/>
          <w:b w:val="0"/>
          <w:szCs w:val="20"/>
        </w:rPr>
        <w:t>. Sporočilo s podatki o dopolnjenem računu je naslednje:</w:t>
      </w:r>
    </w:p>
    <w:p w14:paraId="4DC31A87" w14:textId="77777777" w:rsidR="009E37EE" w:rsidRDefault="009E37EE" w:rsidP="009E37EE">
      <w:pPr>
        <w:autoSpaceDE w:val="0"/>
        <w:autoSpaceDN w:val="0"/>
        <w:rPr>
          <w:rFonts w:cs="Arial"/>
          <w:color w:val="0000FF"/>
          <w:szCs w:val="20"/>
          <w:highlight w:val="white"/>
        </w:rPr>
      </w:pPr>
    </w:p>
    <w:p w14:paraId="50DD84A2"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FF"/>
          <w:sz w:val="18"/>
          <w:szCs w:val="18"/>
          <w:highlight w:val="white"/>
        </w:rPr>
        <w:t>&lt;</w:t>
      </w:r>
      <w:proofErr w:type="spellStart"/>
      <w:r w:rsidRPr="000F3E42">
        <w:rPr>
          <w:rFonts w:cs="Arial"/>
          <w:color w:val="800000"/>
          <w:sz w:val="18"/>
          <w:szCs w:val="18"/>
          <w:highlight w:val="white"/>
        </w:rPr>
        <w:t>fu:InvoiceRequest</w:t>
      </w:r>
      <w:proofErr w:type="spellEnd"/>
      <w:r w:rsidRPr="000F3E42">
        <w:rPr>
          <w:rFonts w:cs="Arial"/>
          <w:color w:val="FF0000"/>
          <w:sz w:val="18"/>
          <w:szCs w:val="18"/>
          <w:highlight w:val="white"/>
        </w:rPr>
        <w:t xml:space="preserve"> Id</w:t>
      </w:r>
      <w:r w:rsidRPr="000F3E42">
        <w:rPr>
          <w:rFonts w:cs="Arial"/>
          <w:color w:val="0000FF"/>
          <w:sz w:val="18"/>
          <w:szCs w:val="18"/>
          <w:highlight w:val="white"/>
        </w:rPr>
        <w:t>="</w:t>
      </w:r>
      <w:r w:rsidRPr="000F3E42">
        <w:rPr>
          <w:rFonts w:cs="Arial"/>
          <w:color w:val="000000"/>
          <w:sz w:val="18"/>
          <w:szCs w:val="18"/>
          <w:highlight w:val="white"/>
        </w:rPr>
        <w:t>test</w:t>
      </w:r>
      <w:r w:rsidRPr="000F3E42">
        <w:rPr>
          <w:rFonts w:cs="Arial"/>
          <w:color w:val="0000FF"/>
          <w:sz w:val="18"/>
          <w:szCs w:val="18"/>
          <w:highlight w:val="white"/>
        </w:rPr>
        <w:t>"&gt;</w:t>
      </w:r>
    </w:p>
    <w:p w14:paraId="5D3621A7"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fu:Header</w:t>
      </w:r>
      <w:proofErr w:type="spellEnd"/>
      <w:r w:rsidRPr="000F3E42">
        <w:rPr>
          <w:rFonts w:cs="Arial"/>
          <w:color w:val="0000FF"/>
          <w:sz w:val="18"/>
          <w:szCs w:val="18"/>
          <w:highlight w:val="white"/>
        </w:rPr>
        <w:t>&gt;</w:t>
      </w:r>
    </w:p>
    <w:p w14:paraId="00B5E59A"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fu:MessageID</w:t>
      </w:r>
      <w:r w:rsidRPr="000F3E42">
        <w:rPr>
          <w:rFonts w:cs="Arial"/>
          <w:color w:val="0000FF"/>
          <w:sz w:val="18"/>
          <w:szCs w:val="18"/>
          <w:highlight w:val="white"/>
        </w:rPr>
        <w:t>&gt;</w:t>
      </w:r>
      <w:r w:rsidRPr="000F3E42">
        <w:rPr>
          <w:rFonts w:cs="Arial"/>
          <w:color w:val="000000"/>
          <w:sz w:val="18"/>
          <w:szCs w:val="18"/>
          <w:highlight w:val="white"/>
        </w:rPr>
        <w:t>d8bf0d2c-439c-4c90-8e7c-86e604070b81</w:t>
      </w:r>
      <w:r w:rsidRPr="000F3E42">
        <w:rPr>
          <w:rFonts w:cs="Arial"/>
          <w:color w:val="0000FF"/>
          <w:sz w:val="18"/>
          <w:szCs w:val="18"/>
          <w:highlight w:val="white"/>
        </w:rPr>
        <w:t>&lt;/</w:t>
      </w:r>
      <w:r w:rsidRPr="000F3E42">
        <w:rPr>
          <w:rFonts w:cs="Arial"/>
          <w:color w:val="800000"/>
          <w:sz w:val="18"/>
          <w:szCs w:val="18"/>
          <w:highlight w:val="white"/>
        </w:rPr>
        <w:t>fu:MessageID</w:t>
      </w:r>
      <w:r w:rsidRPr="000F3E42">
        <w:rPr>
          <w:rFonts w:cs="Arial"/>
          <w:color w:val="0000FF"/>
          <w:sz w:val="18"/>
          <w:szCs w:val="18"/>
          <w:highlight w:val="white"/>
        </w:rPr>
        <w:t>&gt;</w:t>
      </w:r>
    </w:p>
    <w:p w14:paraId="5D3607EE"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fu:DateTime</w:t>
      </w:r>
      <w:proofErr w:type="spellEnd"/>
      <w:r w:rsidRPr="000F3E42">
        <w:rPr>
          <w:rFonts w:cs="Arial"/>
          <w:color w:val="0000FF"/>
          <w:sz w:val="18"/>
          <w:szCs w:val="18"/>
          <w:highlight w:val="white"/>
        </w:rPr>
        <w:t>&gt;</w:t>
      </w:r>
      <w:r w:rsidRPr="000F3E42">
        <w:rPr>
          <w:rFonts w:cs="Arial"/>
          <w:color w:val="000000"/>
          <w:sz w:val="18"/>
          <w:szCs w:val="18"/>
          <w:highlight w:val="white"/>
        </w:rPr>
        <w:t>2016-01-02T08:18:25</w:t>
      </w:r>
      <w:r w:rsidRPr="000F3E42">
        <w:rPr>
          <w:rFonts w:cs="Arial"/>
          <w:color w:val="0000FF"/>
          <w:sz w:val="18"/>
          <w:szCs w:val="18"/>
          <w:highlight w:val="white"/>
        </w:rPr>
        <w:t>&lt;/</w:t>
      </w:r>
      <w:proofErr w:type="spellStart"/>
      <w:r w:rsidRPr="000F3E42">
        <w:rPr>
          <w:rFonts w:cs="Arial"/>
          <w:color w:val="800000"/>
          <w:sz w:val="18"/>
          <w:szCs w:val="18"/>
          <w:highlight w:val="white"/>
        </w:rPr>
        <w:t>fu:DateTime</w:t>
      </w:r>
      <w:proofErr w:type="spellEnd"/>
      <w:r w:rsidRPr="000F3E42">
        <w:rPr>
          <w:rFonts w:cs="Arial"/>
          <w:color w:val="0000FF"/>
          <w:sz w:val="18"/>
          <w:szCs w:val="18"/>
          <w:highlight w:val="white"/>
        </w:rPr>
        <w:t>&gt;</w:t>
      </w:r>
    </w:p>
    <w:p w14:paraId="7CDB1E22"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fu:Header</w:t>
      </w:r>
      <w:proofErr w:type="spellEnd"/>
      <w:r w:rsidRPr="000F3E42">
        <w:rPr>
          <w:rFonts w:cs="Arial"/>
          <w:color w:val="0000FF"/>
          <w:sz w:val="18"/>
          <w:szCs w:val="18"/>
          <w:highlight w:val="white"/>
        </w:rPr>
        <w:t>&gt;</w:t>
      </w:r>
    </w:p>
    <w:p w14:paraId="7D200080"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w:t>
      </w:r>
      <w:proofErr w:type="spellEnd"/>
      <w:r w:rsidRPr="000F3E42">
        <w:rPr>
          <w:rFonts w:cs="Arial"/>
          <w:color w:val="0000FF"/>
          <w:sz w:val="18"/>
          <w:szCs w:val="18"/>
          <w:highlight w:val="white"/>
        </w:rPr>
        <w:t>&gt;</w:t>
      </w:r>
    </w:p>
    <w:p w14:paraId="4FC01BF8"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fu:TaxNumber</w:t>
      </w:r>
      <w:proofErr w:type="spellEnd"/>
      <w:r w:rsidRPr="000F3E42">
        <w:rPr>
          <w:rFonts w:cs="Arial"/>
          <w:color w:val="0000FF"/>
          <w:sz w:val="18"/>
          <w:szCs w:val="18"/>
          <w:highlight w:val="white"/>
        </w:rPr>
        <w:t>&gt;</w:t>
      </w:r>
      <w:r w:rsidRPr="000F3E42">
        <w:rPr>
          <w:rFonts w:cs="Arial"/>
          <w:color w:val="000000"/>
          <w:sz w:val="18"/>
          <w:szCs w:val="18"/>
          <w:highlight w:val="white"/>
        </w:rPr>
        <w:t>99999161</w:t>
      </w:r>
      <w:r w:rsidRPr="000F3E42">
        <w:rPr>
          <w:rFonts w:cs="Arial"/>
          <w:color w:val="0000FF"/>
          <w:sz w:val="18"/>
          <w:szCs w:val="18"/>
          <w:highlight w:val="white"/>
        </w:rPr>
        <w:t>&lt;/</w:t>
      </w:r>
      <w:proofErr w:type="spellStart"/>
      <w:r w:rsidRPr="000F3E42">
        <w:rPr>
          <w:rFonts w:cs="Arial"/>
          <w:color w:val="800000"/>
          <w:sz w:val="18"/>
          <w:szCs w:val="18"/>
          <w:highlight w:val="white"/>
        </w:rPr>
        <w:t>fu:TaxNumber</w:t>
      </w:r>
      <w:proofErr w:type="spellEnd"/>
      <w:r w:rsidRPr="000F3E42">
        <w:rPr>
          <w:rFonts w:cs="Arial"/>
          <w:color w:val="0000FF"/>
          <w:sz w:val="18"/>
          <w:szCs w:val="18"/>
          <w:highlight w:val="white"/>
        </w:rPr>
        <w:t>&gt;</w:t>
      </w:r>
    </w:p>
    <w:p w14:paraId="17FDE179"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fu:IssueDateTime</w:t>
      </w:r>
      <w:proofErr w:type="spellEnd"/>
      <w:r w:rsidRPr="000F3E42">
        <w:rPr>
          <w:rFonts w:cs="Arial"/>
          <w:color w:val="0000FF"/>
          <w:sz w:val="18"/>
          <w:szCs w:val="18"/>
          <w:highlight w:val="white"/>
        </w:rPr>
        <w:t>&gt;</w:t>
      </w:r>
      <w:r w:rsidRPr="000F3E42">
        <w:rPr>
          <w:rFonts w:cs="Arial"/>
          <w:color w:val="000000"/>
          <w:sz w:val="18"/>
          <w:szCs w:val="18"/>
          <w:highlight w:val="white"/>
        </w:rPr>
        <w:t>2016-01-02T08:16:11</w:t>
      </w:r>
      <w:r w:rsidRPr="000F3E42">
        <w:rPr>
          <w:rFonts w:cs="Arial"/>
          <w:color w:val="0000FF"/>
          <w:sz w:val="18"/>
          <w:szCs w:val="18"/>
          <w:highlight w:val="white"/>
        </w:rPr>
        <w:t>&lt;/</w:t>
      </w:r>
      <w:proofErr w:type="spellStart"/>
      <w:r w:rsidRPr="000F3E42">
        <w:rPr>
          <w:rFonts w:cs="Arial"/>
          <w:color w:val="800000"/>
          <w:sz w:val="18"/>
          <w:szCs w:val="18"/>
          <w:highlight w:val="white"/>
        </w:rPr>
        <w:t>fu:IssueDateTime</w:t>
      </w:r>
      <w:proofErr w:type="spellEnd"/>
      <w:r w:rsidRPr="000F3E42">
        <w:rPr>
          <w:rFonts w:cs="Arial"/>
          <w:color w:val="0000FF"/>
          <w:sz w:val="18"/>
          <w:szCs w:val="18"/>
          <w:highlight w:val="white"/>
        </w:rPr>
        <w:t>&gt;</w:t>
      </w:r>
    </w:p>
    <w:p w14:paraId="01BF9369"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fu:NumberingStructure</w:t>
      </w:r>
      <w:proofErr w:type="spellEnd"/>
      <w:r w:rsidRPr="000F3E42">
        <w:rPr>
          <w:rFonts w:cs="Arial"/>
          <w:color w:val="0000FF"/>
          <w:sz w:val="18"/>
          <w:szCs w:val="18"/>
          <w:highlight w:val="white"/>
        </w:rPr>
        <w:t>&gt;</w:t>
      </w:r>
      <w:r w:rsidRPr="000F3E42">
        <w:rPr>
          <w:rFonts w:cs="Arial"/>
          <w:color w:val="000000"/>
          <w:sz w:val="18"/>
          <w:szCs w:val="18"/>
          <w:highlight w:val="white"/>
        </w:rPr>
        <w:t>B</w:t>
      </w:r>
      <w:r w:rsidRPr="000F3E42">
        <w:rPr>
          <w:rFonts w:cs="Arial"/>
          <w:color w:val="0000FF"/>
          <w:sz w:val="18"/>
          <w:szCs w:val="18"/>
          <w:highlight w:val="white"/>
        </w:rPr>
        <w:t>&lt;/</w:t>
      </w:r>
      <w:proofErr w:type="spellStart"/>
      <w:r w:rsidRPr="000F3E42">
        <w:rPr>
          <w:rFonts w:cs="Arial"/>
          <w:color w:val="800000"/>
          <w:sz w:val="18"/>
          <w:szCs w:val="18"/>
          <w:highlight w:val="white"/>
        </w:rPr>
        <w:t>fu:NumberingStructure</w:t>
      </w:r>
      <w:proofErr w:type="spellEnd"/>
      <w:r w:rsidRPr="000F3E42">
        <w:rPr>
          <w:rFonts w:cs="Arial"/>
          <w:color w:val="0000FF"/>
          <w:sz w:val="18"/>
          <w:szCs w:val="18"/>
          <w:highlight w:val="white"/>
        </w:rPr>
        <w:t>&gt;</w:t>
      </w:r>
    </w:p>
    <w:p w14:paraId="2D86DC51"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fu:InvoiceIdentifier</w:t>
      </w:r>
      <w:proofErr w:type="spellEnd"/>
      <w:r w:rsidRPr="000F3E42">
        <w:rPr>
          <w:rFonts w:cs="Arial"/>
          <w:color w:val="0000FF"/>
          <w:sz w:val="18"/>
          <w:szCs w:val="18"/>
          <w:highlight w:val="white"/>
        </w:rPr>
        <w:t>&gt;</w:t>
      </w:r>
    </w:p>
    <w:p w14:paraId="29BED99C"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fu:BusinessPremiseID</w:t>
      </w:r>
      <w:proofErr w:type="spellEnd"/>
      <w:r w:rsidRPr="000F3E42">
        <w:rPr>
          <w:rFonts w:cs="Arial"/>
          <w:color w:val="0000FF"/>
          <w:sz w:val="18"/>
          <w:szCs w:val="18"/>
          <w:highlight w:val="white"/>
        </w:rPr>
        <w:t>&gt;</w:t>
      </w:r>
      <w:r w:rsidRPr="000F3E42">
        <w:rPr>
          <w:rFonts w:cs="Arial"/>
          <w:color w:val="000000"/>
          <w:sz w:val="18"/>
          <w:szCs w:val="18"/>
          <w:highlight w:val="white"/>
        </w:rPr>
        <w:t>TRGOVINA1</w:t>
      </w:r>
      <w:r w:rsidRPr="000F3E42">
        <w:rPr>
          <w:rFonts w:cs="Arial"/>
          <w:color w:val="0000FF"/>
          <w:sz w:val="18"/>
          <w:szCs w:val="18"/>
          <w:highlight w:val="white"/>
        </w:rPr>
        <w:t>&lt;/</w:t>
      </w:r>
      <w:proofErr w:type="spellStart"/>
      <w:r w:rsidRPr="000F3E42">
        <w:rPr>
          <w:rFonts w:cs="Arial"/>
          <w:color w:val="800000"/>
          <w:sz w:val="18"/>
          <w:szCs w:val="18"/>
          <w:highlight w:val="white"/>
        </w:rPr>
        <w:t>fu:BusinessPremiseID</w:t>
      </w:r>
      <w:proofErr w:type="spellEnd"/>
      <w:r w:rsidRPr="000F3E42">
        <w:rPr>
          <w:rFonts w:cs="Arial"/>
          <w:color w:val="0000FF"/>
          <w:sz w:val="18"/>
          <w:szCs w:val="18"/>
          <w:highlight w:val="white"/>
        </w:rPr>
        <w:t>&gt;</w:t>
      </w:r>
    </w:p>
    <w:p w14:paraId="19AEF969"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fu:ElectronicDeviceID</w:t>
      </w:r>
      <w:proofErr w:type="spellEnd"/>
      <w:r w:rsidRPr="000F3E42">
        <w:rPr>
          <w:rFonts w:cs="Arial"/>
          <w:color w:val="0000FF"/>
          <w:sz w:val="18"/>
          <w:szCs w:val="18"/>
          <w:highlight w:val="white"/>
        </w:rPr>
        <w:t>&gt;</w:t>
      </w:r>
      <w:r w:rsidRPr="000F3E42">
        <w:rPr>
          <w:rFonts w:cs="Arial"/>
          <w:color w:val="000000"/>
          <w:sz w:val="18"/>
          <w:szCs w:val="18"/>
          <w:highlight w:val="white"/>
        </w:rPr>
        <w:t>BLAG2</w:t>
      </w:r>
      <w:r w:rsidRPr="000F3E42">
        <w:rPr>
          <w:rFonts w:cs="Arial"/>
          <w:color w:val="0000FF"/>
          <w:sz w:val="18"/>
          <w:szCs w:val="18"/>
          <w:highlight w:val="white"/>
        </w:rPr>
        <w:t>&lt;/</w:t>
      </w:r>
      <w:proofErr w:type="spellStart"/>
      <w:r w:rsidRPr="000F3E42">
        <w:rPr>
          <w:rFonts w:cs="Arial"/>
          <w:color w:val="800000"/>
          <w:sz w:val="18"/>
          <w:szCs w:val="18"/>
          <w:highlight w:val="white"/>
        </w:rPr>
        <w:t>fu:ElectronicDeviceID</w:t>
      </w:r>
      <w:proofErr w:type="spellEnd"/>
      <w:r w:rsidRPr="000F3E42">
        <w:rPr>
          <w:rFonts w:cs="Arial"/>
          <w:color w:val="0000FF"/>
          <w:sz w:val="18"/>
          <w:szCs w:val="18"/>
          <w:highlight w:val="white"/>
        </w:rPr>
        <w:t>&gt;</w:t>
      </w:r>
    </w:p>
    <w:p w14:paraId="68A2EC69"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fu:InvoiceNumber</w:t>
      </w:r>
      <w:proofErr w:type="spellEnd"/>
      <w:r w:rsidRPr="000F3E42">
        <w:rPr>
          <w:rFonts w:cs="Arial"/>
          <w:color w:val="0000FF"/>
          <w:sz w:val="18"/>
          <w:szCs w:val="18"/>
          <w:highlight w:val="white"/>
        </w:rPr>
        <w:t>&gt;</w:t>
      </w:r>
      <w:r w:rsidRPr="000F3E42">
        <w:rPr>
          <w:rFonts w:cs="Arial"/>
          <w:color w:val="000000"/>
          <w:sz w:val="18"/>
          <w:szCs w:val="18"/>
          <w:highlight w:val="white"/>
        </w:rPr>
        <w:t>145</w:t>
      </w:r>
      <w:r w:rsidRPr="000F3E42">
        <w:rPr>
          <w:rFonts w:cs="Arial"/>
          <w:color w:val="0000FF"/>
          <w:sz w:val="18"/>
          <w:szCs w:val="18"/>
          <w:highlight w:val="white"/>
        </w:rPr>
        <w:t>&lt;/</w:t>
      </w:r>
      <w:proofErr w:type="spellStart"/>
      <w:r w:rsidRPr="000F3E42">
        <w:rPr>
          <w:rFonts w:cs="Arial"/>
          <w:color w:val="800000"/>
          <w:sz w:val="18"/>
          <w:szCs w:val="18"/>
          <w:highlight w:val="white"/>
        </w:rPr>
        <w:t>fu:InvoiceNumber</w:t>
      </w:r>
      <w:proofErr w:type="spellEnd"/>
      <w:r w:rsidRPr="000F3E42">
        <w:rPr>
          <w:rFonts w:cs="Arial"/>
          <w:color w:val="0000FF"/>
          <w:sz w:val="18"/>
          <w:szCs w:val="18"/>
          <w:highlight w:val="white"/>
        </w:rPr>
        <w:t>&gt;</w:t>
      </w:r>
    </w:p>
    <w:p w14:paraId="4D546BFC"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fu:InvoiceIdentifier</w:t>
      </w:r>
      <w:proofErr w:type="spellEnd"/>
      <w:r w:rsidRPr="000F3E42">
        <w:rPr>
          <w:rFonts w:cs="Arial"/>
          <w:color w:val="0000FF"/>
          <w:sz w:val="18"/>
          <w:szCs w:val="18"/>
          <w:highlight w:val="white"/>
        </w:rPr>
        <w:t>&gt;</w:t>
      </w:r>
    </w:p>
    <w:p w14:paraId="3ABF7558"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fu:InvoiceAmount</w:t>
      </w:r>
      <w:proofErr w:type="spellEnd"/>
      <w:r w:rsidRPr="000F3E42">
        <w:rPr>
          <w:rFonts w:cs="Arial"/>
          <w:color w:val="0000FF"/>
          <w:sz w:val="18"/>
          <w:szCs w:val="18"/>
          <w:highlight w:val="white"/>
        </w:rPr>
        <w:t>&gt;</w:t>
      </w:r>
      <w:r w:rsidRPr="000F3E42">
        <w:rPr>
          <w:rFonts w:cs="Arial"/>
          <w:color w:val="000000"/>
          <w:sz w:val="18"/>
          <w:szCs w:val="18"/>
          <w:highlight w:val="white"/>
        </w:rPr>
        <w:t>66.71</w:t>
      </w:r>
      <w:r w:rsidRPr="000F3E42">
        <w:rPr>
          <w:rFonts w:cs="Arial"/>
          <w:color w:val="0000FF"/>
          <w:sz w:val="18"/>
          <w:szCs w:val="18"/>
          <w:highlight w:val="white"/>
        </w:rPr>
        <w:t>&lt;/</w:t>
      </w:r>
      <w:proofErr w:type="spellStart"/>
      <w:r w:rsidRPr="000F3E42">
        <w:rPr>
          <w:rFonts w:cs="Arial"/>
          <w:color w:val="800000"/>
          <w:sz w:val="18"/>
          <w:szCs w:val="18"/>
          <w:highlight w:val="white"/>
        </w:rPr>
        <w:t>fu:InvoiceAmount</w:t>
      </w:r>
      <w:proofErr w:type="spellEnd"/>
      <w:r w:rsidRPr="000F3E42">
        <w:rPr>
          <w:rFonts w:cs="Arial"/>
          <w:color w:val="0000FF"/>
          <w:sz w:val="18"/>
          <w:szCs w:val="18"/>
          <w:highlight w:val="white"/>
        </w:rPr>
        <w:t>&gt;</w:t>
      </w:r>
    </w:p>
    <w:p w14:paraId="5E057FCB"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fu:PaymentAmount</w:t>
      </w:r>
      <w:proofErr w:type="spellEnd"/>
      <w:r w:rsidRPr="000F3E42">
        <w:rPr>
          <w:rFonts w:cs="Arial"/>
          <w:color w:val="0000FF"/>
          <w:sz w:val="18"/>
          <w:szCs w:val="18"/>
          <w:highlight w:val="white"/>
        </w:rPr>
        <w:t>&gt;</w:t>
      </w:r>
      <w:r w:rsidRPr="000F3E42">
        <w:rPr>
          <w:rFonts w:cs="Arial"/>
          <w:color w:val="000000"/>
          <w:sz w:val="18"/>
          <w:szCs w:val="18"/>
          <w:highlight w:val="white"/>
        </w:rPr>
        <w:t>66.71</w:t>
      </w:r>
      <w:r w:rsidRPr="000F3E42">
        <w:rPr>
          <w:rFonts w:cs="Arial"/>
          <w:color w:val="0000FF"/>
          <w:sz w:val="18"/>
          <w:szCs w:val="18"/>
          <w:highlight w:val="white"/>
        </w:rPr>
        <w:t>&lt;/</w:t>
      </w:r>
      <w:proofErr w:type="spellStart"/>
      <w:r w:rsidRPr="000F3E42">
        <w:rPr>
          <w:rFonts w:cs="Arial"/>
          <w:color w:val="800000"/>
          <w:sz w:val="18"/>
          <w:szCs w:val="18"/>
          <w:highlight w:val="white"/>
        </w:rPr>
        <w:t>fu:PaymentAmount</w:t>
      </w:r>
      <w:proofErr w:type="spellEnd"/>
      <w:r w:rsidRPr="000F3E42">
        <w:rPr>
          <w:rFonts w:cs="Arial"/>
          <w:color w:val="0000FF"/>
          <w:sz w:val="18"/>
          <w:szCs w:val="18"/>
          <w:highlight w:val="white"/>
        </w:rPr>
        <w:t>&gt;</w:t>
      </w:r>
    </w:p>
    <w:p w14:paraId="14046BE3"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fu:TaxesPerSeller</w:t>
      </w:r>
      <w:proofErr w:type="spellEnd"/>
      <w:r w:rsidRPr="000F3E42">
        <w:rPr>
          <w:rFonts w:cs="Arial"/>
          <w:color w:val="0000FF"/>
          <w:sz w:val="18"/>
          <w:szCs w:val="18"/>
          <w:highlight w:val="white"/>
        </w:rPr>
        <w:t>&gt;</w:t>
      </w:r>
    </w:p>
    <w:p w14:paraId="08AB8E7A"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fu:SellerTaxNumber</w:t>
      </w:r>
      <w:proofErr w:type="spellEnd"/>
      <w:r w:rsidRPr="000F3E42">
        <w:rPr>
          <w:rFonts w:cs="Arial"/>
          <w:color w:val="0000FF"/>
          <w:sz w:val="18"/>
          <w:szCs w:val="18"/>
          <w:highlight w:val="white"/>
        </w:rPr>
        <w:t>&gt;</w:t>
      </w:r>
      <w:r w:rsidRPr="00C8254E">
        <w:rPr>
          <w:rFonts w:cs="Arial"/>
          <w:color w:val="000000"/>
          <w:sz w:val="18"/>
          <w:szCs w:val="18"/>
          <w:highlight w:val="white"/>
        </w:rPr>
        <w:t>SI44444444</w:t>
      </w:r>
      <w:r w:rsidRPr="000F3E42">
        <w:rPr>
          <w:rFonts w:cs="Arial"/>
          <w:color w:val="0000FF"/>
          <w:sz w:val="18"/>
          <w:szCs w:val="18"/>
          <w:highlight w:val="white"/>
        </w:rPr>
        <w:t>&lt;/</w:t>
      </w:r>
      <w:proofErr w:type="spellStart"/>
      <w:r w:rsidRPr="000F3E42">
        <w:rPr>
          <w:rFonts w:cs="Arial"/>
          <w:color w:val="800000"/>
          <w:sz w:val="18"/>
          <w:szCs w:val="18"/>
          <w:highlight w:val="white"/>
        </w:rPr>
        <w:t>fu:SellerTaxNumber</w:t>
      </w:r>
      <w:proofErr w:type="spellEnd"/>
      <w:r w:rsidRPr="000F3E42">
        <w:rPr>
          <w:rFonts w:cs="Arial"/>
          <w:color w:val="0000FF"/>
          <w:sz w:val="18"/>
          <w:szCs w:val="18"/>
          <w:highlight w:val="white"/>
        </w:rPr>
        <w:t>&gt;</w:t>
      </w:r>
    </w:p>
    <w:p w14:paraId="38859BD6"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fu:VAT</w:t>
      </w:r>
      <w:proofErr w:type="spellEnd"/>
      <w:r w:rsidRPr="000F3E42">
        <w:rPr>
          <w:rFonts w:cs="Arial"/>
          <w:color w:val="0000FF"/>
          <w:sz w:val="18"/>
          <w:szCs w:val="18"/>
          <w:highlight w:val="white"/>
        </w:rPr>
        <w:t>&gt;</w:t>
      </w:r>
    </w:p>
    <w:p w14:paraId="78B83F73"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fu:TaxRate</w:t>
      </w:r>
      <w:proofErr w:type="spellEnd"/>
      <w:r w:rsidRPr="000F3E42">
        <w:rPr>
          <w:rFonts w:cs="Arial"/>
          <w:color w:val="0000FF"/>
          <w:sz w:val="18"/>
          <w:szCs w:val="18"/>
          <w:highlight w:val="white"/>
        </w:rPr>
        <w:t>&gt;</w:t>
      </w:r>
      <w:r w:rsidRPr="000F3E42">
        <w:rPr>
          <w:rFonts w:cs="Arial"/>
          <w:color w:val="000000"/>
          <w:sz w:val="18"/>
          <w:szCs w:val="18"/>
          <w:highlight w:val="white"/>
        </w:rPr>
        <w:t>22.00</w:t>
      </w:r>
      <w:r w:rsidRPr="000F3E42">
        <w:rPr>
          <w:rFonts w:cs="Arial"/>
          <w:color w:val="0000FF"/>
          <w:sz w:val="18"/>
          <w:szCs w:val="18"/>
          <w:highlight w:val="white"/>
        </w:rPr>
        <w:t>&lt;/</w:t>
      </w:r>
      <w:proofErr w:type="spellStart"/>
      <w:r w:rsidRPr="000F3E42">
        <w:rPr>
          <w:rFonts w:cs="Arial"/>
          <w:color w:val="800000"/>
          <w:sz w:val="18"/>
          <w:szCs w:val="18"/>
          <w:highlight w:val="white"/>
        </w:rPr>
        <w:t>fu:TaxRate</w:t>
      </w:r>
      <w:proofErr w:type="spellEnd"/>
      <w:r w:rsidRPr="000F3E42">
        <w:rPr>
          <w:rFonts w:cs="Arial"/>
          <w:color w:val="0000FF"/>
          <w:sz w:val="18"/>
          <w:szCs w:val="18"/>
          <w:highlight w:val="white"/>
        </w:rPr>
        <w:t>&gt;</w:t>
      </w:r>
    </w:p>
    <w:p w14:paraId="4F670F65"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fu:TaxableAmount</w:t>
      </w:r>
      <w:proofErr w:type="spellEnd"/>
      <w:r w:rsidRPr="000F3E42">
        <w:rPr>
          <w:rFonts w:cs="Arial"/>
          <w:color w:val="0000FF"/>
          <w:sz w:val="18"/>
          <w:szCs w:val="18"/>
          <w:highlight w:val="white"/>
        </w:rPr>
        <w:t>&gt;</w:t>
      </w:r>
      <w:r w:rsidRPr="000F3E42">
        <w:rPr>
          <w:rFonts w:cs="Arial"/>
          <w:color w:val="000000"/>
          <w:sz w:val="18"/>
          <w:szCs w:val="18"/>
          <w:highlight w:val="white"/>
        </w:rPr>
        <w:t>23.14</w:t>
      </w:r>
      <w:r w:rsidRPr="000F3E42">
        <w:rPr>
          <w:rFonts w:cs="Arial"/>
          <w:color w:val="0000FF"/>
          <w:sz w:val="18"/>
          <w:szCs w:val="18"/>
          <w:highlight w:val="white"/>
        </w:rPr>
        <w:t>&lt;/</w:t>
      </w:r>
      <w:proofErr w:type="spellStart"/>
      <w:r w:rsidRPr="000F3E42">
        <w:rPr>
          <w:rFonts w:cs="Arial"/>
          <w:color w:val="800000"/>
          <w:sz w:val="18"/>
          <w:szCs w:val="18"/>
          <w:highlight w:val="white"/>
        </w:rPr>
        <w:t>fu:TaxableAmount</w:t>
      </w:r>
      <w:proofErr w:type="spellEnd"/>
      <w:r w:rsidRPr="000F3E42">
        <w:rPr>
          <w:rFonts w:cs="Arial"/>
          <w:color w:val="0000FF"/>
          <w:sz w:val="18"/>
          <w:szCs w:val="18"/>
          <w:highlight w:val="white"/>
        </w:rPr>
        <w:t>&gt;</w:t>
      </w:r>
    </w:p>
    <w:p w14:paraId="3FC66FD5"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fu:TaxAmount</w:t>
      </w:r>
      <w:proofErr w:type="spellEnd"/>
      <w:r w:rsidRPr="000F3E42">
        <w:rPr>
          <w:rFonts w:cs="Arial"/>
          <w:color w:val="0000FF"/>
          <w:sz w:val="18"/>
          <w:szCs w:val="18"/>
          <w:highlight w:val="white"/>
        </w:rPr>
        <w:t>&gt;</w:t>
      </w:r>
      <w:r w:rsidRPr="000F3E42">
        <w:rPr>
          <w:rFonts w:cs="Arial"/>
          <w:color w:val="000000"/>
          <w:sz w:val="18"/>
          <w:szCs w:val="18"/>
          <w:highlight w:val="white"/>
        </w:rPr>
        <w:t>5.09</w:t>
      </w:r>
      <w:r w:rsidRPr="000F3E42">
        <w:rPr>
          <w:rFonts w:cs="Arial"/>
          <w:color w:val="0000FF"/>
          <w:sz w:val="18"/>
          <w:szCs w:val="18"/>
          <w:highlight w:val="white"/>
        </w:rPr>
        <w:t>&lt;/</w:t>
      </w:r>
      <w:proofErr w:type="spellStart"/>
      <w:r w:rsidRPr="000F3E42">
        <w:rPr>
          <w:rFonts w:cs="Arial"/>
          <w:color w:val="800000"/>
          <w:sz w:val="18"/>
          <w:szCs w:val="18"/>
          <w:highlight w:val="white"/>
        </w:rPr>
        <w:t>fu:TaxAmount</w:t>
      </w:r>
      <w:proofErr w:type="spellEnd"/>
      <w:r w:rsidRPr="000F3E42">
        <w:rPr>
          <w:rFonts w:cs="Arial"/>
          <w:color w:val="0000FF"/>
          <w:sz w:val="18"/>
          <w:szCs w:val="18"/>
          <w:highlight w:val="white"/>
        </w:rPr>
        <w:t>&gt;</w:t>
      </w:r>
    </w:p>
    <w:p w14:paraId="3ABD0590"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fu:VAT</w:t>
      </w:r>
      <w:proofErr w:type="spellEnd"/>
      <w:r w:rsidRPr="000F3E42">
        <w:rPr>
          <w:rFonts w:cs="Arial"/>
          <w:color w:val="0000FF"/>
          <w:sz w:val="18"/>
          <w:szCs w:val="18"/>
          <w:highlight w:val="white"/>
        </w:rPr>
        <w:t>&gt;</w:t>
      </w:r>
    </w:p>
    <w:p w14:paraId="008B2E39"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fu:VAT</w:t>
      </w:r>
      <w:proofErr w:type="spellEnd"/>
      <w:r w:rsidRPr="000F3E42">
        <w:rPr>
          <w:rFonts w:cs="Arial"/>
          <w:color w:val="0000FF"/>
          <w:sz w:val="18"/>
          <w:szCs w:val="18"/>
          <w:highlight w:val="white"/>
        </w:rPr>
        <w:t>&gt;</w:t>
      </w:r>
    </w:p>
    <w:p w14:paraId="7678EA11"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fu:TaxRate</w:t>
      </w:r>
      <w:proofErr w:type="spellEnd"/>
      <w:r w:rsidRPr="000F3E42">
        <w:rPr>
          <w:rFonts w:cs="Arial"/>
          <w:color w:val="0000FF"/>
          <w:sz w:val="18"/>
          <w:szCs w:val="18"/>
          <w:highlight w:val="white"/>
        </w:rPr>
        <w:t>&gt;</w:t>
      </w:r>
      <w:r w:rsidRPr="000F3E42">
        <w:rPr>
          <w:rFonts w:cs="Arial"/>
          <w:color w:val="000000"/>
          <w:sz w:val="18"/>
          <w:szCs w:val="18"/>
          <w:highlight w:val="white"/>
        </w:rPr>
        <w:t>9.50</w:t>
      </w:r>
      <w:r w:rsidRPr="000F3E42">
        <w:rPr>
          <w:rFonts w:cs="Arial"/>
          <w:color w:val="0000FF"/>
          <w:sz w:val="18"/>
          <w:szCs w:val="18"/>
          <w:highlight w:val="white"/>
        </w:rPr>
        <w:t>&lt;/</w:t>
      </w:r>
      <w:proofErr w:type="spellStart"/>
      <w:r w:rsidRPr="000F3E42">
        <w:rPr>
          <w:rFonts w:cs="Arial"/>
          <w:color w:val="800000"/>
          <w:sz w:val="18"/>
          <w:szCs w:val="18"/>
          <w:highlight w:val="white"/>
        </w:rPr>
        <w:t>fu:TaxRate</w:t>
      </w:r>
      <w:proofErr w:type="spellEnd"/>
      <w:r w:rsidRPr="000F3E42">
        <w:rPr>
          <w:rFonts w:cs="Arial"/>
          <w:color w:val="0000FF"/>
          <w:sz w:val="18"/>
          <w:szCs w:val="18"/>
          <w:highlight w:val="white"/>
        </w:rPr>
        <w:t>&gt;</w:t>
      </w:r>
    </w:p>
    <w:p w14:paraId="17B87236"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fu:TaxableAmount</w:t>
      </w:r>
      <w:proofErr w:type="spellEnd"/>
      <w:r w:rsidRPr="000F3E42">
        <w:rPr>
          <w:rFonts w:cs="Arial"/>
          <w:color w:val="0000FF"/>
          <w:sz w:val="18"/>
          <w:szCs w:val="18"/>
          <w:highlight w:val="white"/>
        </w:rPr>
        <w:t>&gt;</w:t>
      </w:r>
      <w:r w:rsidRPr="000F3E42">
        <w:rPr>
          <w:rFonts w:cs="Arial"/>
          <w:color w:val="000000"/>
          <w:sz w:val="18"/>
          <w:szCs w:val="18"/>
          <w:highlight w:val="white"/>
        </w:rPr>
        <w:t>35.14</w:t>
      </w:r>
      <w:r w:rsidRPr="000F3E42">
        <w:rPr>
          <w:rFonts w:cs="Arial"/>
          <w:color w:val="0000FF"/>
          <w:sz w:val="18"/>
          <w:szCs w:val="18"/>
          <w:highlight w:val="white"/>
        </w:rPr>
        <w:t>&lt;/</w:t>
      </w:r>
      <w:proofErr w:type="spellStart"/>
      <w:r w:rsidRPr="000F3E42">
        <w:rPr>
          <w:rFonts w:cs="Arial"/>
          <w:color w:val="800000"/>
          <w:sz w:val="18"/>
          <w:szCs w:val="18"/>
          <w:highlight w:val="white"/>
        </w:rPr>
        <w:t>fu:TaxableAmount</w:t>
      </w:r>
      <w:proofErr w:type="spellEnd"/>
      <w:r w:rsidRPr="000F3E42">
        <w:rPr>
          <w:rFonts w:cs="Arial"/>
          <w:color w:val="0000FF"/>
          <w:sz w:val="18"/>
          <w:szCs w:val="18"/>
          <w:highlight w:val="white"/>
        </w:rPr>
        <w:t>&gt;</w:t>
      </w:r>
    </w:p>
    <w:p w14:paraId="1A022D27"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fu:TaxAmount</w:t>
      </w:r>
      <w:proofErr w:type="spellEnd"/>
      <w:r w:rsidRPr="000F3E42">
        <w:rPr>
          <w:rFonts w:cs="Arial"/>
          <w:color w:val="0000FF"/>
          <w:sz w:val="18"/>
          <w:szCs w:val="18"/>
          <w:highlight w:val="white"/>
        </w:rPr>
        <w:t>&gt;</w:t>
      </w:r>
      <w:r w:rsidRPr="000F3E42">
        <w:rPr>
          <w:rFonts w:cs="Arial"/>
          <w:color w:val="000000"/>
          <w:sz w:val="18"/>
          <w:szCs w:val="18"/>
          <w:highlight w:val="white"/>
        </w:rPr>
        <w:t>3.34</w:t>
      </w:r>
      <w:r w:rsidRPr="000F3E42">
        <w:rPr>
          <w:rFonts w:cs="Arial"/>
          <w:color w:val="0000FF"/>
          <w:sz w:val="18"/>
          <w:szCs w:val="18"/>
          <w:highlight w:val="white"/>
        </w:rPr>
        <w:t>&lt;/</w:t>
      </w:r>
      <w:proofErr w:type="spellStart"/>
      <w:r w:rsidRPr="000F3E42">
        <w:rPr>
          <w:rFonts w:cs="Arial"/>
          <w:color w:val="800000"/>
          <w:sz w:val="18"/>
          <w:szCs w:val="18"/>
          <w:highlight w:val="white"/>
        </w:rPr>
        <w:t>fu:TaxAmount</w:t>
      </w:r>
      <w:proofErr w:type="spellEnd"/>
      <w:r w:rsidRPr="000F3E42">
        <w:rPr>
          <w:rFonts w:cs="Arial"/>
          <w:color w:val="0000FF"/>
          <w:sz w:val="18"/>
          <w:szCs w:val="18"/>
          <w:highlight w:val="white"/>
        </w:rPr>
        <w:t>&gt;</w:t>
      </w:r>
    </w:p>
    <w:p w14:paraId="608AF919"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fu:VAT</w:t>
      </w:r>
      <w:proofErr w:type="spellEnd"/>
      <w:r w:rsidRPr="000F3E42">
        <w:rPr>
          <w:rFonts w:cs="Arial"/>
          <w:color w:val="0000FF"/>
          <w:sz w:val="18"/>
          <w:szCs w:val="18"/>
          <w:highlight w:val="white"/>
        </w:rPr>
        <w:t>&gt;</w:t>
      </w:r>
    </w:p>
    <w:p w14:paraId="4E831C4F"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fu:TaxesPerSeller</w:t>
      </w:r>
      <w:proofErr w:type="spellEnd"/>
      <w:r w:rsidRPr="000F3E42">
        <w:rPr>
          <w:rFonts w:cs="Arial"/>
          <w:color w:val="0000FF"/>
          <w:sz w:val="18"/>
          <w:szCs w:val="18"/>
          <w:highlight w:val="white"/>
        </w:rPr>
        <w:t>&gt;</w:t>
      </w:r>
    </w:p>
    <w:p w14:paraId="16E1CF94"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fu:OperatorTaxNumber</w:t>
      </w:r>
      <w:proofErr w:type="spellEnd"/>
      <w:r w:rsidRPr="000F3E42">
        <w:rPr>
          <w:rFonts w:cs="Arial"/>
          <w:color w:val="0000FF"/>
          <w:sz w:val="18"/>
          <w:szCs w:val="18"/>
          <w:highlight w:val="white"/>
        </w:rPr>
        <w:t>&gt;</w:t>
      </w:r>
      <w:r w:rsidRPr="000F3E42">
        <w:rPr>
          <w:rFonts w:cs="Arial"/>
          <w:color w:val="000000"/>
          <w:sz w:val="18"/>
          <w:szCs w:val="18"/>
          <w:highlight w:val="white"/>
        </w:rPr>
        <w:t>12345678</w:t>
      </w:r>
      <w:r w:rsidRPr="000F3E42">
        <w:rPr>
          <w:rFonts w:cs="Arial"/>
          <w:color w:val="0000FF"/>
          <w:sz w:val="18"/>
          <w:szCs w:val="18"/>
          <w:highlight w:val="white"/>
        </w:rPr>
        <w:t>&lt;/</w:t>
      </w:r>
      <w:proofErr w:type="spellStart"/>
      <w:r w:rsidRPr="000F3E42">
        <w:rPr>
          <w:rFonts w:cs="Arial"/>
          <w:color w:val="800000"/>
          <w:sz w:val="18"/>
          <w:szCs w:val="18"/>
          <w:highlight w:val="white"/>
        </w:rPr>
        <w:t>fu:OperatorTaxNumber</w:t>
      </w:r>
      <w:proofErr w:type="spellEnd"/>
      <w:r w:rsidRPr="000F3E42">
        <w:rPr>
          <w:rFonts w:cs="Arial"/>
          <w:color w:val="0000FF"/>
          <w:sz w:val="18"/>
          <w:szCs w:val="18"/>
          <w:highlight w:val="white"/>
        </w:rPr>
        <w:t>&gt;</w:t>
      </w:r>
    </w:p>
    <w:p w14:paraId="6FE5222D"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fu:ProtectedID</w:t>
      </w:r>
      <w:r w:rsidRPr="000F3E42">
        <w:rPr>
          <w:rFonts w:cs="Arial"/>
          <w:color w:val="0000FF"/>
          <w:sz w:val="18"/>
          <w:szCs w:val="18"/>
          <w:highlight w:val="white"/>
        </w:rPr>
        <w:t>&gt;</w:t>
      </w:r>
      <w:r w:rsidRPr="000F3E42">
        <w:rPr>
          <w:rFonts w:cs="Arial"/>
          <w:color w:val="000000"/>
          <w:sz w:val="18"/>
          <w:szCs w:val="18"/>
          <w:highlight w:val="white"/>
        </w:rPr>
        <w:t>3c1ee69dfda7a90cd5e2a6f4359c2d4f</w:t>
      </w:r>
      <w:r w:rsidRPr="000F3E42">
        <w:rPr>
          <w:rFonts w:cs="Arial"/>
          <w:color w:val="0000FF"/>
          <w:sz w:val="18"/>
          <w:szCs w:val="18"/>
          <w:highlight w:val="white"/>
        </w:rPr>
        <w:t>&lt;/</w:t>
      </w:r>
      <w:r w:rsidRPr="000F3E42">
        <w:rPr>
          <w:rFonts w:cs="Arial"/>
          <w:color w:val="800000"/>
          <w:sz w:val="18"/>
          <w:szCs w:val="18"/>
          <w:highlight w:val="white"/>
        </w:rPr>
        <w:t>fu:ProtectedID</w:t>
      </w:r>
      <w:r w:rsidRPr="000F3E42">
        <w:rPr>
          <w:rFonts w:cs="Arial"/>
          <w:color w:val="0000FF"/>
          <w:sz w:val="18"/>
          <w:szCs w:val="18"/>
          <w:highlight w:val="white"/>
        </w:rPr>
        <w:t>&gt;</w:t>
      </w:r>
    </w:p>
    <w:p w14:paraId="445D0824"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fu:ReferenceInvoice</w:t>
      </w:r>
      <w:proofErr w:type="spellEnd"/>
      <w:r w:rsidRPr="000F3E42">
        <w:rPr>
          <w:rFonts w:cs="Arial"/>
          <w:color w:val="0000FF"/>
          <w:sz w:val="18"/>
          <w:szCs w:val="18"/>
          <w:highlight w:val="white"/>
        </w:rPr>
        <w:t>&gt;</w:t>
      </w:r>
    </w:p>
    <w:p w14:paraId="400E2738"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fu:ReferenceInvoiceIdentifier</w:t>
      </w:r>
      <w:proofErr w:type="spellEnd"/>
      <w:r w:rsidRPr="000F3E42">
        <w:rPr>
          <w:rFonts w:cs="Arial"/>
          <w:color w:val="0000FF"/>
          <w:sz w:val="18"/>
          <w:szCs w:val="18"/>
          <w:highlight w:val="white"/>
        </w:rPr>
        <w:t>&gt;</w:t>
      </w:r>
    </w:p>
    <w:p w14:paraId="7A035686"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fu:BusinessPremiseID</w:t>
      </w:r>
      <w:proofErr w:type="spellEnd"/>
      <w:r w:rsidRPr="000F3E42">
        <w:rPr>
          <w:rFonts w:cs="Arial"/>
          <w:color w:val="0000FF"/>
          <w:sz w:val="18"/>
          <w:szCs w:val="18"/>
          <w:highlight w:val="white"/>
        </w:rPr>
        <w:t>&gt;</w:t>
      </w:r>
      <w:r w:rsidRPr="000F3E42">
        <w:rPr>
          <w:rFonts w:cs="Arial"/>
          <w:color w:val="000000"/>
          <w:sz w:val="18"/>
          <w:szCs w:val="18"/>
          <w:highlight w:val="white"/>
        </w:rPr>
        <w:t>TRGOVINA1</w:t>
      </w:r>
      <w:r w:rsidRPr="000F3E42">
        <w:rPr>
          <w:rFonts w:cs="Arial"/>
          <w:color w:val="0000FF"/>
          <w:sz w:val="18"/>
          <w:szCs w:val="18"/>
          <w:highlight w:val="white"/>
        </w:rPr>
        <w:t>&lt;/</w:t>
      </w:r>
      <w:proofErr w:type="spellStart"/>
      <w:r w:rsidRPr="000F3E42">
        <w:rPr>
          <w:rFonts w:cs="Arial"/>
          <w:color w:val="800000"/>
          <w:sz w:val="18"/>
          <w:szCs w:val="18"/>
          <w:highlight w:val="white"/>
        </w:rPr>
        <w:t>fu:BusinessPremiseID</w:t>
      </w:r>
      <w:proofErr w:type="spellEnd"/>
      <w:r w:rsidRPr="000F3E42">
        <w:rPr>
          <w:rFonts w:cs="Arial"/>
          <w:color w:val="0000FF"/>
          <w:sz w:val="18"/>
          <w:szCs w:val="18"/>
          <w:highlight w:val="white"/>
        </w:rPr>
        <w:t>&gt;</w:t>
      </w:r>
    </w:p>
    <w:p w14:paraId="6D1B41F2"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fu:ElectronicDeviceID</w:t>
      </w:r>
      <w:proofErr w:type="spellEnd"/>
      <w:r w:rsidRPr="000F3E42">
        <w:rPr>
          <w:rFonts w:cs="Arial"/>
          <w:color w:val="0000FF"/>
          <w:sz w:val="18"/>
          <w:szCs w:val="18"/>
          <w:highlight w:val="white"/>
        </w:rPr>
        <w:t>&gt;</w:t>
      </w:r>
      <w:r w:rsidRPr="000F3E42">
        <w:rPr>
          <w:rFonts w:cs="Arial"/>
          <w:color w:val="000000"/>
          <w:sz w:val="18"/>
          <w:szCs w:val="18"/>
          <w:highlight w:val="white"/>
        </w:rPr>
        <w:t>BLAG2</w:t>
      </w:r>
      <w:r w:rsidRPr="000F3E42">
        <w:rPr>
          <w:rFonts w:cs="Arial"/>
          <w:color w:val="0000FF"/>
          <w:sz w:val="18"/>
          <w:szCs w:val="18"/>
          <w:highlight w:val="white"/>
        </w:rPr>
        <w:t>&lt;/</w:t>
      </w:r>
      <w:proofErr w:type="spellStart"/>
      <w:r w:rsidRPr="000F3E42">
        <w:rPr>
          <w:rFonts w:cs="Arial"/>
          <w:color w:val="800000"/>
          <w:sz w:val="18"/>
          <w:szCs w:val="18"/>
          <w:highlight w:val="white"/>
        </w:rPr>
        <w:t>fu:ElectronicDeviceID</w:t>
      </w:r>
      <w:proofErr w:type="spellEnd"/>
      <w:r w:rsidRPr="000F3E42">
        <w:rPr>
          <w:rFonts w:cs="Arial"/>
          <w:color w:val="0000FF"/>
          <w:sz w:val="18"/>
          <w:szCs w:val="18"/>
          <w:highlight w:val="white"/>
        </w:rPr>
        <w:t>&gt;</w:t>
      </w:r>
    </w:p>
    <w:p w14:paraId="49BDD713"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fu:InvoiceNumber</w:t>
      </w:r>
      <w:proofErr w:type="spellEnd"/>
      <w:r w:rsidRPr="000F3E42">
        <w:rPr>
          <w:rFonts w:cs="Arial"/>
          <w:color w:val="0000FF"/>
          <w:sz w:val="18"/>
          <w:szCs w:val="18"/>
          <w:highlight w:val="white"/>
        </w:rPr>
        <w:t>&gt;</w:t>
      </w:r>
      <w:r w:rsidRPr="000F3E42">
        <w:rPr>
          <w:rFonts w:cs="Arial"/>
          <w:color w:val="000000"/>
          <w:sz w:val="18"/>
          <w:szCs w:val="18"/>
          <w:highlight w:val="white"/>
        </w:rPr>
        <w:t>145</w:t>
      </w:r>
      <w:r w:rsidRPr="000F3E42">
        <w:rPr>
          <w:rFonts w:cs="Arial"/>
          <w:color w:val="0000FF"/>
          <w:sz w:val="18"/>
          <w:szCs w:val="18"/>
          <w:highlight w:val="white"/>
        </w:rPr>
        <w:t>&lt;/</w:t>
      </w:r>
      <w:proofErr w:type="spellStart"/>
      <w:r w:rsidRPr="000F3E42">
        <w:rPr>
          <w:rFonts w:cs="Arial"/>
          <w:color w:val="800000"/>
          <w:sz w:val="18"/>
          <w:szCs w:val="18"/>
          <w:highlight w:val="white"/>
        </w:rPr>
        <w:t>fu:InvoiceNumber</w:t>
      </w:r>
      <w:proofErr w:type="spellEnd"/>
      <w:r w:rsidRPr="000F3E42">
        <w:rPr>
          <w:rFonts w:cs="Arial"/>
          <w:color w:val="0000FF"/>
          <w:sz w:val="18"/>
          <w:szCs w:val="18"/>
          <w:highlight w:val="white"/>
        </w:rPr>
        <w:t>&gt;</w:t>
      </w:r>
    </w:p>
    <w:p w14:paraId="12F0DEFA"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fu:ReferenceInvoiceIdentifier</w:t>
      </w:r>
      <w:proofErr w:type="spellEnd"/>
      <w:r w:rsidRPr="000F3E42">
        <w:rPr>
          <w:rFonts w:cs="Arial"/>
          <w:color w:val="0000FF"/>
          <w:sz w:val="18"/>
          <w:szCs w:val="18"/>
          <w:highlight w:val="white"/>
        </w:rPr>
        <w:t>&gt;</w:t>
      </w:r>
    </w:p>
    <w:p w14:paraId="3DA6E5F3"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fu:ReferenceInvoiceIssueDateTime</w:t>
      </w:r>
      <w:r w:rsidRPr="000F3E42">
        <w:rPr>
          <w:rFonts w:cs="Arial"/>
          <w:color w:val="0000FF"/>
          <w:sz w:val="18"/>
          <w:szCs w:val="18"/>
          <w:highlight w:val="white"/>
        </w:rPr>
        <w:t>&gt;</w:t>
      </w:r>
      <w:r w:rsidRPr="000F3E42">
        <w:rPr>
          <w:rFonts w:cs="Arial"/>
          <w:color w:val="000000"/>
          <w:sz w:val="18"/>
          <w:szCs w:val="18"/>
          <w:highlight w:val="white"/>
        </w:rPr>
        <w:t>2016-01-02T08:16:11</w:t>
      </w:r>
      <w:r w:rsidRPr="000F3E42">
        <w:rPr>
          <w:rFonts w:cs="Arial"/>
          <w:color w:val="0000FF"/>
          <w:sz w:val="18"/>
          <w:szCs w:val="18"/>
          <w:highlight w:val="white"/>
        </w:rPr>
        <w:t>&lt;/</w:t>
      </w:r>
      <w:r w:rsidRPr="000F3E42">
        <w:rPr>
          <w:rFonts w:cs="Arial"/>
          <w:color w:val="800000"/>
          <w:sz w:val="18"/>
          <w:szCs w:val="18"/>
          <w:highlight w:val="white"/>
        </w:rPr>
        <w:t>fu:ReferenceInvoiceIssueDateTime</w:t>
      </w:r>
      <w:r w:rsidRPr="000F3E42">
        <w:rPr>
          <w:rFonts w:cs="Arial"/>
          <w:color w:val="0000FF"/>
          <w:sz w:val="18"/>
          <w:szCs w:val="18"/>
          <w:highlight w:val="white"/>
        </w:rPr>
        <w:t>&gt;</w:t>
      </w:r>
    </w:p>
    <w:p w14:paraId="46D07FE8"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lastRenderedPageBreak/>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fu:ReferenceInvoice</w:t>
      </w:r>
      <w:proofErr w:type="spellEnd"/>
      <w:r w:rsidRPr="000F3E42">
        <w:rPr>
          <w:rFonts w:cs="Arial"/>
          <w:color w:val="0000FF"/>
          <w:sz w:val="18"/>
          <w:szCs w:val="18"/>
          <w:highlight w:val="white"/>
        </w:rPr>
        <w:t>&gt;</w:t>
      </w:r>
    </w:p>
    <w:p w14:paraId="47C7BEF2"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fu:SpecialNotes</w:t>
      </w:r>
      <w:proofErr w:type="spellEnd"/>
      <w:r w:rsidRPr="000F3E42">
        <w:rPr>
          <w:rFonts w:cs="Arial"/>
          <w:color w:val="0000FF"/>
          <w:sz w:val="18"/>
          <w:szCs w:val="18"/>
          <w:highlight w:val="white"/>
        </w:rPr>
        <w:t>&gt;</w:t>
      </w:r>
      <w:r w:rsidRPr="000F3E42">
        <w:rPr>
          <w:rFonts w:cs="Arial"/>
          <w:color w:val="000000"/>
          <w:sz w:val="18"/>
          <w:szCs w:val="18"/>
          <w:highlight w:val="white"/>
        </w:rPr>
        <w:t>CHSEQ#1DT2016-01-02T08:18:24;</w:t>
      </w:r>
      <w:r w:rsidRPr="000F3E42">
        <w:rPr>
          <w:rFonts w:cs="Arial"/>
          <w:color w:val="0000FF"/>
          <w:sz w:val="18"/>
          <w:szCs w:val="18"/>
          <w:highlight w:val="white"/>
        </w:rPr>
        <w:t>&lt;/</w:t>
      </w:r>
      <w:proofErr w:type="spellStart"/>
      <w:r w:rsidRPr="000F3E42">
        <w:rPr>
          <w:rFonts w:cs="Arial"/>
          <w:color w:val="800000"/>
          <w:sz w:val="18"/>
          <w:szCs w:val="18"/>
          <w:highlight w:val="white"/>
        </w:rPr>
        <w:t>fu:SpecialNotes</w:t>
      </w:r>
      <w:proofErr w:type="spellEnd"/>
      <w:r w:rsidRPr="000F3E42">
        <w:rPr>
          <w:rFonts w:cs="Arial"/>
          <w:color w:val="0000FF"/>
          <w:sz w:val="18"/>
          <w:szCs w:val="18"/>
          <w:highlight w:val="white"/>
        </w:rPr>
        <w:t>&gt;</w:t>
      </w:r>
    </w:p>
    <w:p w14:paraId="54F537AF" w14:textId="77777777"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proofErr w:type="spellStart"/>
      <w:r w:rsidRPr="000F3E42">
        <w:rPr>
          <w:rFonts w:cs="Arial"/>
          <w:color w:val="800000"/>
          <w:sz w:val="18"/>
          <w:szCs w:val="18"/>
          <w:highlight w:val="white"/>
        </w:rPr>
        <w:t>fu:Invoice</w:t>
      </w:r>
      <w:proofErr w:type="spellEnd"/>
      <w:r w:rsidRPr="000F3E42">
        <w:rPr>
          <w:rFonts w:cs="Arial"/>
          <w:color w:val="0000FF"/>
          <w:sz w:val="18"/>
          <w:szCs w:val="18"/>
          <w:highlight w:val="white"/>
        </w:rPr>
        <w:t>&gt;</w:t>
      </w:r>
    </w:p>
    <w:p w14:paraId="5E661262" w14:textId="77777777" w:rsidR="009E37EE" w:rsidRDefault="009E37EE" w:rsidP="009E37EE">
      <w:pPr>
        <w:rPr>
          <w:rFonts w:cs="Arial"/>
          <w:color w:val="000000"/>
          <w:szCs w:val="20"/>
        </w:rPr>
      </w:pPr>
      <w:r w:rsidRPr="009A3E68">
        <w:rPr>
          <w:rFonts w:cs="Arial"/>
          <w:color w:val="0000FF"/>
          <w:sz w:val="18"/>
          <w:szCs w:val="18"/>
          <w:highlight w:val="white"/>
        </w:rPr>
        <w:t>&lt;/</w:t>
      </w:r>
      <w:proofErr w:type="spellStart"/>
      <w:r w:rsidRPr="009A3E68">
        <w:rPr>
          <w:rFonts w:cs="Arial"/>
          <w:color w:val="800000"/>
          <w:sz w:val="18"/>
          <w:szCs w:val="18"/>
          <w:highlight w:val="white"/>
        </w:rPr>
        <w:t>fu:InvoiceRequest</w:t>
      </w:r>
      <w:proofErr w:type="spellEnd"/>
      <w:r w:rsidRPr="009A3E68">
        <w:rPr>
          <w:rFonts w:cs="Arial"/>
          <w:color w:val="0000FF"/>
          <w:sz w:val="18"/>
          <w:szCs w:val="18"/>
          <w:highlight w:val="white"/>
        </w:rPr>
        <w:t>&gt;</w:t>
      </w:r>
      <w:r>
        <w:rPr>
          <w:rFonts w:cs="Arial"/>
          <w:color w:val="0000FF"/>
          <w:sz w:val="18"/>
          <w:szCs w:val="18"/>
        </w:rPr>
        <w:t xml:space="preserve"> </w:t>
      </w:r>
    </w:p>
    <w:p w14:paraId="0CDC2354" w14:textId="77777777" w:rsidR="009E37EE" w:rsidRDefault="009E37EE" w:rsidP="009E37EE">
      <w:pPr>
        <w:rPr>
          <w:rFonts w:cs="Arial"/>
          <w:color w:val="000000"/>
          <w:szCs w:val="20"/>
        </w:rPr>
      </w:pPr>
    </w:p>
    <w:p w14:paraId="74440C4D" w14:textId="77777777" w:rsidR="009E37EE" w:rsidRPr="00040FEF" w:rsidRDefault="009E37EE" w:rsidP="009E37EE">
      <w:pPr>
        <w:rPr>
          <w:rFonts w:cs="Arial"/>
          <w:color w:val="000000"/>
          <w:szCs w:val="20"/>
        </w:rPr>
      </w:pPr>
      <w:r>
        <w:rPr>
          <w:rFonts w:cs="Arial"/>
          <w:color w:val="000000"/>
          <w:szCs w:val="20"/>
        </w:rPr>
        <w:t>Opomba: V</w:t>
      </w:r>
      <w:r w:rsidRPr="00777130">
        <w:rPr>
          <w:rFonts w:cs="Arial"/>
          <w:color w:val="000000"/>
          <w:szCs w:val="20"/>
        </w:rPr>
        <w:t xml:space="preserve"> konkretnem primeru </w:t>
      </w:r>
      <w:r>
        <w:rPr>
          <w:rFonts w:cs="Arial"/>
          <w:color w:val="000000"/>
          <w:szCs w:val="20"/>
        </w:rPr>
        <w:t>sta vrednosti ZOI na obeh računih enaki</w:t>
      </w:r>
      <w:r w:rsidRPr="00777130">
        <w:rPr>
          <w:rFonts w:cs="Arial"/>
          <w:color w:val="000000"/>
          <w:szCs w:val="20"/>
        </w:rPr>
        <w:t>, ker so podatki iz katerih se izračuna</w:t>
      </w:r>
      <w:r>
        <w:rPr>
          <w:rFonts w:cs="Arial"/>
          <w:color w:val="000000"/>
          <w:szCs w:val="20"/>
        </w:rPr>
        <w:t>va</w:t>
      </w:r>
      <w:r w:rsidRPr="00777130">
        <w:rPr>
          <w:rFonts w:cs="Arial"/>
          <w:color w:val="000000"/>
          <w:szCs w:val="20"/>
        </w:rPr>
        <w:t xml:space="preserve"> ZOI </w:t>
      </w:r>
      <w:r>
        <w:rPr>
          <w:rFonts w:cs="Arial"/>
          <w:color w:val="000000"/>
          <w:szCs w:val="20"/>
        </w:rPr>
        <w:t>na dopolnjenem računu enaki kot na prvotnem računu.</w:t>
      </w:r>
    </w:p>
    <w:p w14:paraId="7198EE6A" w14:textId="77777777" w:rsidR="009E37EE" w:rsidRDefault="009E37EE" w:rsidP="009E37EE">
      <w:pPr>
        <w:rPr>
          <w:rFonts w:cs="Arial"/>
          <w:b/>
          <w:color w:val="000000"/>
          <w:szCs w:val="20"/>
        </w:rPr>
      </w:pPr>
    </w:p>
    <w:p w14:paraId="12FF4FDF" w14:textId="77777777" w:rsidR="009E37EE" w:rsidRPr="0072559C" w:rsidRDefault="009E37EE" w:rsidP="0072559C">
      <w:pPr>
        <w:tabs>
          <w:tab w:val="left" w:pos="3402"/>
        </w:tabs>
        <w:jc w:val="both"/>
        <w:rPr>
          <w:b/>
          <w:sz w:val="24"/>
        </w:rPr>
      </w:pPr>
      <w:bookmarkStart w:id="250" w:name="_Toc10615959"/>
      <w:r w:rsidRPr="0072559C">
        <w:rPr>
          <w:b/>
          <w:sz w:val="24"/>
        </w:rPr>
        <w:t>Vprašanje 194: Kakšno je sporočilo s podatki o računu, ki ga zavezanec izda v tujem imenu za tuj račun? S čigavim namenskim digitalnim potrdilom se podpiše sporočilo s podatki? (30. 9. 2015)</w:t>
      </w:r>
      <w:bookmarkEnd w:id="250"/>
    </w:p>
    <w:p w14:paraId="67A7DF1F" w14:textId="77777777" w:rsidR="009E37EE" w:rsidRDefault="009E37EE" w:rsidP="009E37EE">
      <w:pPr>
        <w:rPr>
          <w:rFonts w:cs="Arial"/>
          <w:b/>
          <w:color w:val="000000"/>
          <w:szCs w:val="20"/>
        </w:rPr>
      </w:pPr>
    </w:p>
    <w:p w14:paraId="2E27A28C" w14:textId="77777777" w:rsidR="009E37EE" w:rsidRDefault="009E37EE" w:rsidP="009E37EE">
      <w:pPr>
        <w:jc w:val="both"/>
        <w:rPr>
          <w:rFonts w:cs="Arial"/>
          <w:color w:val="000000"/>
          <w:szCs w:val="20"/>
        </w:rPr>
      </w:pPr>
      <w:r>
        <w:rPr>
          <w:rFonts w:cs="Arial"/>
          <w:color w:val="000000"/>
          <w:szCs w:val="20"/>
        </w:rPr>
        <w:t xml:space="preserve">PRIMER: </w:t>
      </w:r>
      <w:r w:rsidRPr="00C23CB4">
        <w:rPr>
          <w:rFonts w:cs="Arial"/>
          <w:color w:val="000000"/>
          <w:szCs w:val="20"/>
        </w:rPr>
        <w:t xml:space="preserve">Zavezanec z davčno številko </w:t>
      </w:r>
      <w:r w:rsidRPr="00C23CB4">
        <w:rPr>
          <w:rFonts w:cs="Arial"/>
          <w:szCs w:val="20"/>
        </w:rPr>
        <w:t>10000658 izda račun v imenu in za račun davčnega zavezanca z davčno številko 66667777</w:t>
      </w:r>
      <w:r>
        <w:rPr>
          <w:rFonts w:cs="Arial"/>
          <w:szCs w:val="20"/>
        </w:rPr>
        <w:t xml:space="preserve">. </w:t>
      </w:r>
      <w:r>
        <w:rPr>
          <w:rFonts w:cs="Arial"/>
          <w:color w:val="000000"/>
          <w:szCs w:val="20"/>
        </w:rPr>
        <w:t>Sporočilo s podatki o računu je naslednje:</w:t>
      </w:r>
    </w:p>
    <w:p w14:paraId="4193991F" w14:textId="77777777" w:rsidR="009E37EE" w:rsidRPr="00E731A5" w:rsidRDefault="009E37EE" w:rsidP="009E37EE">
      <w:pPr>
        <w:rPr>
          <w:rFonts w:cs="Arial"/>
          <w:color w:val="000000"/>
          <w:szCs w:val="20"/>
        </w:rPr>
      </w:pPr>
    </w:p>
    <w:p w14:paraId="5665FFF2"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FF"/>
          <w:sz w:val="18"/>
          <w:szCs w:val="18"/>
          <w:highlight w:val="white"/>
        </w:rPr>
        <w:t>&lt;</w:t>
      </w:r>
      <w:proofErr w:type="spellStart"/>
      <w:r w:rsidRPr="00B23B98">
        <w:rPr>
          <w:rFonts w:cs="Arial"/>
          <w:color w:val="800000"/>
          <w:sz w:val="18"/>
          <w:szCs w:val="18"/>
          <w:highlight w:val="white"/>
        </w:rPr>
        <w:t>fu:InvoiceRequest</w:t>
      </w:r>
      <w:proofErr w:type="spellEnd"/>
      <w:r w:rsidRPr="00B23B98">
        <w:rPr>
          <w:rFonts w:cs="Arial"/>
          <w:color w:val="FF0000"/>
          <w:sz w:val="18"/>
          <w:szCs w:val="18"/>
          <w:highlight w:val="white"/>
        </w:rPr>
        <w:t xml:space="preserve"> Id</w:t>
      </w:r>
      <w:r w:rsidRPr="00B23B98">
        <w:rPr>
          <w:rFonts w:cs="Arial"/>
          <w:color w:val="0000FF"/>
          <w:sz w:val="18"/>
          <w:szCs w:val="18"/>
          <w:highlight w:val="white"/>
        </w:rPr>
        <w:t>="</w:t>
      </w:r>
      <w:r w:rsidRPr="00B23B98">
        <w:rPr>
          <w:rFonts w:cs="Arial"/>
          <w:color w:val="000000"/>
          <w:sz w:val="18"/>
          <w:szCs w:val="18"/>
          <w:highlight w:val="white"/>
        </w:rPr>
        <w:t>test</w:t>
      </w:r>
      <w:r w:rsidRPr="00B23B98">
        <w:rPr>
          <w:rFonts w:cs="Arial"/>
          <w:color w:val="0000FF"/>
          <w:sz w:val="18"/>
          <w:szCs w:val="18"/>
          <w:highlight w:val="white"/>
        </w:rPr>
        <w:t>"&gt;</w:t>
      </w:r>
    </w:p>
    <w:p w14:paraId="2218BDE8"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fu:Header</w:t>
      </w:r>
      <w:proofErr w:type="spellEnd"/>
      <w:r w:rsidRPr="00B23B98">
        <w:rPr>
          <w:rFonts w:cs="Arial"/>
          <w:color w:val="0000FF"/>
          <w:sz w:val="18"/>
          <w:szCs w:val="18"/>
          <w:highlight w:val="white"/>
        </w:rPr>
        <w:t>&gt;</w:t>
      </w:r>
    </w:p>
    <w:p w14:paraId="2A3A42B3"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fu:MessageID</w:t>
      </w:r>
      <w:r w:rsidRPr="00B23B98">
        <w:rPr>
          <w:rFonts w:cs="Arial"/>
          <w:color w:val="0000FF"/>
          <w:sz w:val="18"/>
          <w:szCs w:val="18"/>
          <w:highlight w:val="white"/>
        </w:rPr>
        <w:t>&gt;</w:t>
      </w:r>
      <w:r w:rsidRPr="00B23B98">
        <w:rPr>
          <w:rFonts w:cs="Arial"/>
          <w:color w:val="000000"/>
          <w:sz w:val="18"/>
          <w:szCs w:val="18"/>
          <w:highlight w:val="white"/>
        </w:rPr>
        <w:t>9315b6a9-4e54-49fe-a4f1-5a01020070ae</w:t>
      </w:r>
      <w:r w:rsidRPr="00B23B98">
        <w:rPr>
          <w:rFonts w:cs="Arial"/>
          <w:color w:val="0000FF"/>
          <w:sz w:val="18"/>
          <w:szCs w:val="18"/>
          <w:highlight w:val="white"/>
        </w:rPr>
        <w:t>&lt;/</w:t>
      </w:r>
      <w:r w:rsidRPr="00B23B98">
        <w:rPr>
          <w:rFonts w:cs="Arial"/>
          <w:color w:val="800000"/>
          <w:sz w:val="18"/>
          <w:szCs w:val="18"/>
          <w:highlight w:val="white"/>
        </w:rPr>
        <w:t>fu:MessageID</w:t>
      </w:r>
      <w:r w:rsidRPr="00B23B98">
        <w:rPr>
          <w:rFonts w:cs="Arial"/>
          <w:color w:val="0000FF"/>
          <w:sz w:val="18"/>
          <w:szCs w:val="18"/>
          <w:highlight w:val="white"/>
        </w:rPr>
        <w:t>&gt;</w:t>
      </w:r>
    </w:p>
    <w:p w14:paraId="181DA991"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fu:DateTime</w:t>
      </w:r>
      <w:proofErr w:type="spellEnd"/>
      <w:r w:rsidRPr="00B23B98">
        <w:rPr>
          <w:rFonts w:cs="Arial"/>
          <w:color w:val="0000FF"/>
          <w:sz w:val="18"/>
          <w:szCs w:val="18"/>
          <w:highlight w:val="white"/>
        </w:rPr>
        <w:t>&gt;</w:t>
      </w:r>
      <w:r w:rsidRPr="00B23B98">
        <w:rPr>
          <w:rFonts w:cs="Arial"/>
          <w:color w:val="000000"/>
          <w:sz w:val="18"/>
          <w:szCs w:val="18"/>
          <w:highlight w:val="white"/>
        </w:rPr>
        <w:t>2015-09-07T13:08:12</w:t>
      </w:r>
      <w:r w:rsidRPr="00B23B98">
        <w:rPr>
          <w:rFonts w:cs="Arial"/>
          <w:color w:val="0000FF"/>
          <w:sz w:val="18"/>
          <w:szCs w:val="18"/>
          <w:highlight w:val="white"/>
        </w:rPr>
        <w:t>&lt;/</w:t>
      </w:r>
      <w:proofErr w:type="spellStart"/>
      <w:r w:rsidRPr="00B23B98">
        <w:rPr>
          <w:rFonts w:cs="Arial"/>
          <w:color w:val="800000"/>
          <w:sz w:val="18"/>
          <w:szCs w:val="18"/>
          <w:highlight w:val="white"/>
        </w:rPr>
        <w:t>fu:DateTime</w:t>
      </w:r>
      <w:proofErr w:type="spellEnd"/>
      <w:r w:rsidRPr="00B23B98">
        <w:rPr>
          <w:rFonts w:cs="Arial"/>
          <w:color w:val="0000FF"/>
          <w:sz w:val="18"/>
          <w:szCs w:val="18"/>
          <w:highlight w:val="white"/>
        </w:rPr>
        <w:t>&gt;</w:t>
      </w:r>
    </w:p>
    <w:p w14:paraId="44FEDFAA"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fu:Header</w:t>
      </w:r>
      <w:proofErr w:type="spellEnd"/>
      <w:r w:rsidRPr="00B23B98">
        <w:rPr>
          <w:rFonts w:cs="Arial"/>
          <w:color w:val="0000FF"/>
          <w:sz w:val="18"/>
          <w:szCs w:val="18"/>
          <w:highlight w:val="white"/>
        </w:rPr>
        <w:t>&gt;</w:t>
      </w:r>
    </w:p>
    <w:p w14:paraId="00D75B3F"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fu:Invoice</w:t>
      </w:r>
      <w:proofErr w:type="spellEnd"/>
      <w:r w:rsidRPr="00B23B98">
        <w:rPr>
          <w:rFonts w:cs="Arial"/>
          <w:color w:val="0000FF"/>
          <w:sz w:val="18"/>
          <w:szCs w:val="18"/>
          <w:highlight w:val="white"/>
        </w:rPr>
        <w:t>&gt;</w:t>
      </w:r>
    </w:p>
    <w:p w14:paraId="60D4353C"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fu:TaxNumber</w:t>
      </w:r>
      <w:proofErr w:type="spellEnd"/>
      <w:r w:rsidRPr="00B23B98">
        <w:rPr>
          <w:rFonts w:cs="Arial"/>
          <w:color w:val="0000FF"/>
          <w:sz w:val="18"/>
          <w:szCs w:val="18"/>
          <w:highlight w:val="white"/>
        </w:rPr>
        <w:t>&gt;</w:t>
      </w:r>
      <w:r w:rsidRPr="00B23B98">
        <w:rPr>
          <w:rFonts w:cs="Arial"/>
          <w:color w:val="000000"/>
          <w:sz w:val="18"/>
          <w:szCs w:val="18"/>
          <w:highlight w:val="white"/>
        </w:rPr>
        <w:t>10000658</w:t>
      </w:r>
      <w:r w:rsidRPr="00B23B98">
        <w:rPr>
          <w:rFonts w:cs="Arial"/>
          <w:color w:val="0000FF"/>
          <w:sz w:val="18"/>
          <w:szCs w:val="18"/>
          <w:highlight w:val="white"/>
        </w:rPr>
        <w:t>&lt;/</w:t>
      </w:r>
      <w:proofErr w:type="spellStart"/>
      <w:r w:rsidRPr="00B23B98">
        <w:rPr>
          <w:rFonts w:cs="Arial"/>
          <w:color w:val="800000"/>
          <w:sz w:val="18"/>
          <w:szCs w:val="18"/>
          <w:highlight w:val="white"/>
        </w:rPr>
        <w:t>fu:TaxNumber</w:t>
      </w:r>
      <w:proofErr w:type="spellEnd"/>
      <w:r w:rsidRPr="00B23B98">
        <w:rPr>
          <w:rFonts w:cs="Arial"/>
          <w:color w:val="0000FF"/>
          <w:sz w:val="18"/>
          <w:szCs w:val="18"/>
          <w:highlight w:val="white"/>
        </w:rPr>
        <w:t>&gt;</w:t>
      </w:r>
    </w:p>
    <w:p w14:paraId="480B253A"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fu:IssueDateTime</w:t>
      </w:r>
      <w:proofErr w:type="spellEnd"/>
      <w:r w:rsidRPr="00B23B98">
        <w:rPr>
          <w:rFonts w:cs="Arial"/>
          <w:color w:val="0000FF"/>
          <w:sz w:val="18"/>
          <w:szCs w:val="18"/>
          <w:highlight w:val="white"/>
        </w:rPr>
        <w:t>&gt;</w:t>
      </w:r>
      <w:r w:rsidRPr="00B23B98">
        <w:rPr>
          <w:rFonts w:cs="Arial"/>
          <w:color w:val="000000"/>
          <w:sz w:val="18"/>
          <w:szCs w:val="18"/>
          <w:highlight w:val="white"/>
        </w:rPr>
        <w:t>2015-09-07T13:08:12</w:t>
      </w:r>
      <w:r w:rsidRPr="00B23B98">
        <w:rPr>
          <w:rFonts w:cs="Arial"/>
          <w:color w:val="0000FF"/>
          <w:sz w:val="18"/>
          <w:szCs w:val="18"/>
          <w:highlight w:val="white"/>
        </w:rPr>
        <w:t>&lt;/</w:t>
      </w:r>
      <w:proofErr w:type="spellStart"/>
      <w:r w:rsidRPr="00B23B98">
        <w:rPr>
          <w:rFonts w:cs="Arial"/>
          <w:color w:val="800000"/>
          <w:sz w:val="18"/>
          <w:szCs w:val="18"/>
          <w:highlight w:val="white"/>
        </w:rPr>
        <w:t>fu:IssueDateTime</w:t>
      </w:r>
      <w:proofErr w:type="spellEnd"/>
      <w:r w:rsidRPr="00B23B98">
        <w:rPr>
          <w:rFonts w:cs="Arial"/>
          <w:color w:val="0000FF"/>
          <w:sz w:val="18"/>
          <w:szCs w:val="18"/>
          <w:highlight w:val="white"/>
        </w:rPr>
        <w:t>&gt;</w:t>
      </w:r>
    </w:p>
    <w:p w14:paraId="6E9FEC9F"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fu:NumberingStructure</w:t>
      </w:r>
      <w:proofErr w:type="spellEnd"/>
      <w:r w:rsidRPr="00B23B98">
        <w:rPr>
          <w:rFonts w:cs="Arial"/>
          <w:color w:val="0000FF"/>
          <w:sz w:val="18"/>
          <w:szCs w:val="18"/>
          <w:highlight w:val="white"/>
        </w:rPr>
        <w:t>&gt;</w:t>
      </w:r>
      <w:r w:rsidRPr="00B23B98">
        <w:rPr>
          <w:rFonts w:cs="Arial"/>
          <w:color w:val="000000"/>
          <w:sz w:val="18"/>
          <w:szCs w:val="18"/>
          <w:highlight w:val="white"/>
        </w:rPr>
        <w:t>B</w:t>
      </w:r>
      <w:r w:rsidRPr="00B23B98">
        <w:rPr>
          <w:rFonts w:cs="Arial"/>
          <w:color w:val="0000FF"/>
          <w:sz w:val="18"/>
          <w:szCs w:val="18"/>
          <w:highlight w:val="white"/>
        </w:rPr>
        <w:t>&lt;/</w:t>
      </w:r>
      <w:proofErr w:type="spellStart"/>
      <w:r w:rsidRPr="00B23B98">
        <w:rPr>
          <w:rFonts w:cs="Arial"/>
          <w:color w:val="800000"/>
          <w:sz w:val="18"/>
          <w:szCs w:val="18"/>
          <w:highlight w:val="white"/>
        </w:rPr>
        <w:t>fu:NumberingStructure</w:t>
      </w:r>
      <w:proofErr w:type="spellEnd"/>
      <w:r w:rsidRPr="00B23B98">
        <w:rPr>
          <w:rFonts w:cs="Arial"/>
          <w:color w:val="0000FF"/>
          <w:sz w:val="18"/>
          <w:szCs w:val="18"/>
          <w:highlight w:val="white"/>
        </w:rPr>
        <w:t>&gt;</w:t>
      </w:r>
    </w:p>
    <w:p w14:paraId="084585B4"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fu:InvoiceIdentifier</w:t>
      </w:r>
      <w:proofErr w:type="spellEnd"/>
      <w:r w:rsidRPr="00B23B98">
        <w:rPr>
          <w:rFonts w:cs="Arial"/>
          <w:color w:val="0000FF"/>
          <w:sz w:val="18"/>
          <w:szCs w:val="18"/>
          <w:highlight w:val="white"/>
        </w:rPr>
        <w:t>&gt;</w:t>
      </w:r>
    </w:p>
    <w:p w14:paraId="6E26FA44"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fu:BusinessPremiseID</w:t>
      </w:r>
      <w:proofErr w:type="spellEnd"/>
      <w:r w:rsidRPr="00B23B98">
        <w:rPr>
          <w:rFonts w:cs="Arial"/>
          <w:color w:val="0000FF"/>
          <w:sz w:val="18"/>
          <w:szCs w:val="18"/>
          <w:highlight w:val="white"/>
        </w:rPr>
        <w:t>&gt;</w:t>
      </w:r>
      <w:r w:rsidRPr="00B23B98">
        <w:rPr>
          <w:rFonts w:cs="Arial"/>
          <w:color w:val="000000"/>
          <w:sz w:val="18"/>
          <w:szCs w:val="18"/>
          <w:highlight w:val="white"/>
        </w:rPr>
        <w:t>TRGOVINA1</w:t>
      </w:r>
      <w:r w:rsidRPr="00B23B98">
        <w:rPr>
          <w:rFonts w:cs="Arial"/>
          <w:color w:val="0000FF"/>
          <w:sz w:val="18"/>
          <w:szCs w:val="18"/>
          <w:highlight w:val="white"/>
        </w:rPr>
        <w:t>&lt;/</w:t>
      </w:r>
      <w:proofErr w:type="spellStart"/>
      <w:r w:rsidRPr="00B23B98">
        <w:rPr>
          <w:rFonts w:cs="Arial"/>
          <w:color w:val="800000"/>
          <w:sz w:val="18"/>
          <w:szCs w:val="18"/>
          <w:highlight w:val="white"/>
        </w:rPr>
        <w:t>fu:BusinessPremiseID</w:t>
      </w:r>
      <w:proofErr w:type="spellEnd"/>
      <w:r w:rsidRPr="00B23B98">
        <w:rPr>
          <w:rFonts w:cs="Arial"/>
          <w:color w:val="0000FF"/>
          <w:sz w:val="18"/>
          <w:szCs w:val="18"/>
          <w:highlight w:val="white"/>
        </w:rPr>
        <w:t>&gt;</w:t>
      </w:r>
    </w:p>
    <w:p w14:paraId="685C0587"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fu:ElectronicDeviceID</w:t>
      </w:r>
      <w:proofErr w:type="spellEnd"/>
      <w:r w:rsidRPr="00B23B98">
        <w:rPr>
          <w:rFonts w:cs="Arial"/>
          <w:color w:val="0000FF"/>
          <w:sz w:val="18"/>
          <w:szCs w:val="18"/>
          <w:highlight w:val="white"/>
        </w:rPr>
        <w:t>&gt;</w:t>
      </w:r>
      <w:r w:rsidRPr="00B23B98">
        <w:rPr>
          <w:rFonts w:cs="Arial"/>
          <w:color w:val="000000"/>
          <w:sz w:val="18"/>
          <w:szCs w:val="18"/>
          <w:highlight w:val="white"/>
        </w:rPr>
        <w:t>BLAG3</w:t>
      </w:r>
      <w:r w:rsidRPr="00B23B98">
        <w:rPr>
          <w:rFonts w:cs="Arial"/>
          <w:color w:val="0000FF"/>
          <w:sz w:val="18"/>
          <w:szCs w:val="18"/>
          <w:highlight w:val="white"/>
        </w:rPr>
        <w:t>&lt;/</w:t>
      </w:r>
      <w:proofErr w:type="spellStart"/>
      <w:r w:rsidRPr="00B23B98">
        <w:rPr>
          <w:rFonts w:cs="Arial"/>
          <w:color w:val="800000"/>
          <w:sz w:val="18"/>
          <w:szCs w:val="18"/>
          <w:highlight w:val="white"/>
        </w:rPr>
        <w:t>fu:ElectronicDeviceID</w:t>
      </w:r>
      <w:proofErr w:type="spellEnd"/>
      <w:r w:rsidRPr="00B23B98">
        <w:rPr>
          <w:rFonts w:cs="Arial"/>
          <w:color w:val="0000FF"/>
          <w:sz w:val="18"/>
          <w:szCs w:val="18"/>
          <w:highlight w:val="white"/>
        </w:rPr>
        <w:t>&gt;</w:t>
      </w:r>
    </w:p>
    <w:p w14:paraId="2D4CEB94"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fu:InvoiceNumber</w:t>
      </w:r>
      <w:proofErr w:type="spellEnd"/>
      <w:r w:rsidRPr="00B23B98">
        <w:rPr>
          <w:rFonts w:cs="Arial"/>
          <w:color w:val="0000FF"/>
          <w:sz w:val="18"/>
          <w:szCs w:val="18"/>
          <w:highlight w:val="white"/>
        </w:rPr>
        <w:t>&gt;</w:t>
      </w:r>
      <w:r w:rsidRPr="00B23B98">
        <w:rPr>
          <w:rFonts w:cs="Arial"/>
          <w:color w:val="000000"/>
          <w:sz w:val="18"/>
          <w:szCs w:val="18"/>
          <w:highlight w:val="white"/>
        </w:rPr>
        <w:t>11765</w:t>
      </w:r>
      <w:r w:rsidRPr="00B23B98">
        <w:rPr>
          <w:rFonts w:cs="Arial"/>
          <w:color w:val="0000FF"/>
          <w:sz w:val="18"/>
          <w:szCs w:val="18"/>
          <w:highlight w:val="white"/>
        </w:rPr>
        <w:t>&lt;/</w:t>
      </w:r>
      <w:proofErr w:type="spellStart"/>
      <w:r w:rsidRPr="00B23B98">
        <w:rPr>
          <w:rFonts w:cs="Arial"/>
          <w:color w:val="800000"/>
          <w:sz w:val="18"/>
          <w:szCs w:val="18"/>
          <w:highlight w:val="white"/>
        </w:rPr>
        <w:t>fu:InvoiceNumber</w:t>
      </w:r>
      <w:proofErr w:type="spellEnd"/>
      <w:r w:rsidRPr="00B23B98">
        <w:rPr>
          <w:rFonts w:cs="Arial"/>
          <w:color w:val="0000FF"/>
          <w:sz w:val="18"/>
          <w:szCs w:val="18"/>
          <w:highlight w:val="white"/>
        </w:rPr>
        <w:t>&gt;</w:t>
      </w:r>
    </w:p>
    <w:p w14:paraId="7AF656F1"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fu:InvoiceIdentifier</w:t>
      </w:r>
      <w:proofErr w:type="spellEnd"/>
      <w:r w:rsidRPr="00B23B98">
        <w:rPr>
          <w:rFonts w:cs="Arial"/>
          <w:color w:val="0000FF"/>
          <w:sz w:val="18"/>
          <w:szCs w:val="18"/>
          <w:highlight w:val="white"/>
        </w:rPr>
        <w:t>&gt;</w:t>
      </w:r>
    </w:p>
    <w:p w14:paraId="57725502"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fu:CustomerVATNumber</w:t>
      </w:r>
      <w:proofErr w:type="spellEnd"/>
      <w:r w:rsidRPr="00B23B98">
        <w:rPr>
          <w:rFonts w:cs="Arial"/>
          <w:color w:val="0000FF"/>
          <w:sz w:val="18"/>
          <w:szCs w:val="18"/>
          <w:highlight w:val="white"/>
        </w:rPr>
        <w:t>&gt;</w:t>
      </w:r>
      <w:r w:rsidRPr="00B23B98">
        <w:rPr>
          <w:rFonts w:cs="Arial"/>
          <w:color w:val="000000"/>
          <w:sz w:val="18"/>
          <w:szCs w:val="18"/>
          <w:highlight w:val="white"/>
        </w:rPr>
        <w:t>98563452</w:t>
      </w:r>
      <w:r w:rsidRPr="00B23B98">
        <w:rPr>
          <w:rFonts w:cs="Arial"/>
          <w:color w:val="0000FF"/>
          <w:sz w:val="18"/>
          <w:szCs w:val="18"/>
          <w:highlight w:val="white"/>
        </w:rPr>
        <w:t>&lt;/</w:t>
      </w:r>
      <w:proofErr w:type="spellStart"/>
      <w:r w:rsidRPr="00B23B98">
        <w:rPr>
          <w:rFonts w:cs="Arial"/>
          <w:color w:val="800000"/>
          <w:sz w:val="18"/>
          <w:szCs w:val="18"/>
          <w:highlight w:val="white"/>
        </w:rPr>
        <w:t>fu:CustomerVATNumber</w:t>
      </w:r>
      <w:proofErr w:type="spellEnd"/>
      <w:r w:rsidRPr="00B23B98">
        <w:rPr>
          <w:rFonts w:cs="Arial"/>
          <w:color w:val="0000FF"/>
          <w:sz w:val="18"/>
          <w:szCs w:val="18"/>
          <w:highlight w:val="white"/>
        </w:rPr>
        <w:t>&gt;</w:t>
      </w:r>
    </w:p>
    <w:p w14:paraId="58341880"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fu:InvoiceAmount</w:t>
      </w:r>
      <w:proofErr w:type="spellEnd"/>
      <w:r w:rsidRPr="00B23B98">
        <w:rPr>
          <w:rFonts w:cs="Arial"/>
          <w:color w:val="0000FF"/>
          <w:sz w:val="18"/>
          <w:szCs w:val="18"/>
          <w:highlight w:val="white"/>
        </w:rPr>
        <w:t>&gt;</w:t>
      </w:r>
      <w:r w:rsidRPr="00B23B98">
        <w:rPr>
          <w:rFonts w:cs="Arial"/>
          <w:color w:val="000000"/>
          <w:sz w:val="18"/>
          <w:szCs w:val="18"/>
          <w:highlight w:val="white"/>
        </w:rPr>
        <w:t>137.60</w:t>
      </w:r>
      <w:r w:rsidRPr="00B23B98">
        <w:rPr>
          <w:rFonts w:cs="Arial"/>
          <w:color w:val="0000FF"/>
          <w:sz w:val="18"/>
          <w:szCs w:val="18"/>
          <w:highlight w:val="white"/>
        </w:rPr>
        <w:t>&lt;/</w:t>
      </w:r>
      <w:proofErr w:type="spellStart"/>
      <w:r w:rsidRPr="00B23B98">
        <w:rPr>
          <w:rFonts w:cs="Arial"/>
          <w:color w:val="800000"/>
          <w:sz w:val="18"/>
          <w:szCs w:val="18"/>
          <w:highlight w:val="white"/>
        </w:rPr>
        <w:t>fu:InvoiceAmount</w:t>
      </w:r>
      <w:proofErr w:type="spellEnd"/>
      <w:r w:rsidRPr="00B23B98">
        <w:rPr>
          <w:rFonts w:cs="Arial"/>
          <w:color w:val="0000FF"/>
          <w:sz w:val="18"/>
          <w:szCs w:val="18"/>
          <w:highlight w:val="white"/>
        </w:rPr>
        <w:t>&gt;</w:t>
      </w:r>
    </w:p>
    <w:p w14:paraId="619CBA1E"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fu:ReturnsAmount</w:t>
      </w:r>
      <w:proofErr w:type="spellEnd"/>
      <w:r w:rsidRPr="00B23B98">
        <w:rPr>
          <w:rFonts w:cs="Arial"/>
          <w:color w:val="0000FF"/>
          <w:sz w:val="18"/>
          <w:szCs w:val="18"/>
          <w:highlight w:val="white"/>
        </w:rPr>
        <w:t>&gt;</w:t>
      </w:r>
      <w:r w:rsidRPr="00B23B98">
        <w:rPr>
          <w:rFonts w:cs="Arial"/>
          <w:color w:val="000000"/>
          <w:sz w:val="18"/>
          <w:szCs w:val="18"/>
          <w:highlight w:val="white"/>
        </w:rPr>
        <w:t>12.58</w:t>
      </w:r>
      <w:r w:rsidRPr="00B23B98">
        <w:rPr>
          <w:rFonts w:cs="Arial"/>
          <w:color w:val="0000FF"/>
          <w:sz w:val="18"/>
          <w:szCs w:val="18"/>
          <w:highlight w:val="white"/>
        </w:rPr>
        <w:t>&lt;/</w:t>
      </w:r>
      <w:proofErr w:type="spellStart"/>
      <w:r w:rsidRPr="00B23B98">
        <w:rPr>
          <w:rFonts w:cs="Arial"/>
          <w:color w:val="800000"/>
          <w:sz w:val="18"/>
          <w:szCs w:val="18"/>
          <w:highlight w:val="white"/>
        </w:rPr>
        <w:t>fu:ReturnsAmount</w:t>
      </w:r>
      <w:proofErr w:type="spellEnd"/>
      <w:r w:rsidRPr="00B23B98">
        <w:rPr>
          <w:rFonts w:cs="Arial"/>
          <w:color w:val="0000FF"/>
          <w:sz w:val="18"/>
          <w:szCs w:val="18"/>
          <w:highlight w:val="white"/>
        </w:rPr>
        <w:t>&gt;</w:t>
      </w:r>
    </w:p>
    <w:p w14:paraId="549D0603"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fu:PaymentAmount</w:t>
      </w:r>
      <w:proofErr w:type="spellEnd"/>
      <w:r w:rsidRPr="00B23B98">
        <w:rPr>
          <w:rFonts w:cs="Arial"/>
          <w:color w:val="0000FF"/>
          <w:sz w:val="18"/>
          <w:szCs w:val="18"/>
          <w:highlight w:val="white"/>
        </w:rPr>
        <w:t>&gt;</w:t>
      </w:r>
      <w:r w:rsidRPr="00B23B98">
        <w:rPr>
          <w:rFonts w:cs="Arial"/>
          <w:color w:val="000000"/>
          <w:sz w:val="18"/>
          <w:szCs w:val="18"/>
          <w:highlight w:val="white"/>
        </w:rPr>
        <w:t>125.02</w:t>
      </w:r>
      <w:r w:rsidRPr="00B23B98">
        <w:rPr>
          <w:rFonts w:cs="Arial"/>
          <w:color w:val="0000FF"/>
          <w:sz w:val="18"/>
          <w:szCs w:val="18"/>
          <w:highlight w:val="white"/>
        </w:rPr>
        <w:t>&lt;/</w:t>
      </w:r>
      <w:proofErr w:type="spellStart"/>
      <w:r w:rsidRPr="00B23B98">
        <w:rPr>
          <w:rFonts w:cs="Arial"/>
          <w:color w:val="800000"/>
          <w:sz w:val="18"/>
          <w:szCs w:val="18"/>
          <w:highlight w:val="white"/>
        </w:rPr>
        <w:t>fu:PaymentAmount</w:t>
      </w:r>
      <w:proofErr w:type="spellEnd"/>
      <w:r w:rsidRPr="00B23B98">
        <w:rPr>
          <w:rFonts w:cs="Arial"/>
          <w:color w:val="0000FF"/>
          <w:sz w:val="18"/>
          <w:szCs w:val="18"/>
          <w:highlight w:val="white"/>
        </w:rPr>
        <w:t>&gt;</w:t>
      </w:r>
    </w:p>
    <w:p w14:paraId="26FC7742"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fu:TaxesPerSeller</w:t>
      </w:r>
      <w:proofErr w:type="spellEnd"/>
      <w:r w:rsidRPr="00B23B98">
        <w:rPr>
          <w:rFonts w:cs="Arial"/>
          <w:color w:val="0000FF"/>
          <w:sz w:val="18"/>
          <w:szCs w:val="18"/>
          <w:highlight w:val="white"/>
        </w:rPr>
        <w:t>&gt;</w:t>
      </w:r>
    </w:p>
    <w:p w14:paraId="3E77F478"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fu:SellerTaxNumber</w:t>
      </w:r>
      <w:proofErr w:type="spellEnd"/>
      <w:r w:rsidRPr="00B23B98">
        <w:rPr>
          <w:rFonts w:cs="Arial"/>
          <w:color w:val="0000FF"/>
          <w:sz w:val="18"/>
          <w:szCs w:val="18"/>
          <w:highlight w:val="white"/>
        </w:rPr>
        <w:t>&gt;</w:t>
      </w:r>
      <w:r w:rsidRPr="00B23B98">
        <w:rPr>
          <w:rFonts w:cs="Arial"/>
          <w:color w:val="000000"/>
          <w:sz w:val="18"/>
          <w:szCs w:val="18"/>
          <w:highlight w:val="white"/>
        </w:rPr>
        <w:t>66667777</w:t>
      </w:r>
      <w:r w:rsidRPr="00B23B98">
        <w:rPr>
          <w:rFonts w:cs="Arial"/>
          <w:color w:val="0000FF"/>
          <w:sz w:val="18"/>
          <w:szCs w:val="18"/>
          <w:highlight w:val="white"/>
        </w:rPr>
        <w:t>&lt;/</w:t>
      </w:r>
      <w:proofErr w:type="spellStart"/>
      <w:r w:rsidRPr="00B23B98">
        <w:rPr>
          <w:rFonts w:cs="Arial"/>
          <w:color w:val="800000"/>
          <w:sz w:val="18"/>
          <w:szCs w:val="18"/>
          <w:highlight w:val="white"/>
        </w:rPr>
        <w:t>fu:SellerTaxNumber</w:t>
      </w:r>
      <w:proofErr w:type="spellEnd"/>
      <w:r w:rsidRPr="00B23B98">
        <w:rPr>
          <w:rFonts w:cs="Arial"/>
          <w:color w:val="0000FF"/>
          <w:sz w:val="18"/>
          <w:szCs w:val="18"/>
          <w:highlight w:val="white"/>
        </w:rPr>
        <w:t>&gt;</w:t>
      </w:r>
    </w:p>
    <w:p w14:paraId="1AEA831A"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fu:VAT</w:t>
      </w:r>
      <w:proofErr w:type="spellEnd"/>
      <w:r w:rsidRPr="00B23B98">
        <w:rPr>
          <w:rFonts w:cs="Arial"/>
          <w:color w:val="0000FF"/>
          <w:sz w:val="18"/>
          <w:szCs w:val="18"/>
          <w:highlight w:val="white"/>
        </w:rPr>
        <w:t>&gt;</w:t>
      </w:r>
    </w:p>
    <w:p w14:paraId="31B43850"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fu:TaxRate</w:t>
      </w:r>
      <w:proofErr w:type="spellEnd"/>
      <w:r w:rsidRPr="00B23B98">
        <w:rPr>
          <w:rFonts w:cs="Arial"/>
          <w:color w:val="0000FF"/>
          <w:sz w:val="18"/>
          <w:szCs w:val="18"/>
          <w:highlight w:val="white"/>
        </w:rPr>
        <w:t>&gt;</w:t>
      </w:r>
      <w:r w:rsidRPr="00B23B98">
        <w:rPr>
          <w:rFonts w:cs="Arial"/>
          <w:color w:val="000000"/>
          <w:sz w:val="18"/>
          <w:szCs w:val="18"/>
          <w:highlight w:val="white"/>
        </w:rPr>
        <w:t>22.00</w:t>
      </w:r>
      <w:r w:rsidRPr="00B23B98">
        <w:rPr>
          <w:rFonts w:cs="Arial"/>
          <w:color w:val="0000FF"/>
          <w:sz w:val="18"/>
          <w:szCs w:val="18"/>
          <w:highlight w:val="white"/>
        </w:rPr>
        <w:t>&lt;/</w:t>
      </w:r>
      <w:proofErr w:type="spellStart"/>
      <w:r w:rsidRPr="00B23B98">
        <w:rPr>
          <w:rFonts w:cs="Arial"/>
          <w:color w:val="800000"/>
          <w:sz w:val="18"/>
          <w:szCs w:val="18"/>
          <w:highlight w:val="white"/>
        </w:rPr>
        <w:t>fu:TaxRate</w:t>
      </w:r>
      <w:proofErr w:type="spellEnd"/>
      <w:r w:rsidRPr="00B23B98">
        <w:rPr>
          <w:rFonts w:cs="Arial"/>
          <w:color w:val="0000FF"/>
          <w:sz w:val="18"/>
          <w:szCs w:val="18"/>
          <w:highlight w:val="white"/>
        </w:rPr>
        <w:t>&gt;</w:t>
      </w:r>
    </w:p>
    <w:p w14:paraId="69E133EB"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fu:TaxableAmount</w:t>
      </w:r>
      <w:proofErr w:type="spellEnd"/>
      <w:r w:rsidRPr="00B23B98">
        <w:rPr>
          <w:rFonts w:cs="Arial"/>
          <w:color w:val="0000FF"/>
          <w:sz w:val="18"/>
          <w:szCs w:val="18"/>
          <w:highlight w:val="white"/>
        </w:rPr>
        <w:t>&gt;</w:t>
      </w:r>
      <w:r w:rsidRPr="00B23B98">
        <w:rPr>
          <w:rFonts w:cs="Arial"/>
          <w:color w:val="000000"/>
          <w:sz w:val="18"/>
          <w:szCs w:val="18"/>
          <w:highlight w:val="white"/>
        </w:rPr>
        <w:t>65.67</w:t>
      </w:r>
      <w:r w:rsidRPr="00B23B98">
        <w:rPr>
          <w:rFonts w:cs="Arial"/>
          <w:color w:val="0000FF"/>
          <w:sz w:val="18"/>
          <w:szCs w:val="18"/>
          <w:highlight w:val="white"/>
        </w:rPr>
        <w:t>&lt;/</w:t>
      </w:r>
      <w:proofErr w:type="spellStart"/>
      <w:r w:rsidRPr="00B23B98">
        <w:rPr>
          <w:rFonts w:cs="Arial"/>
          <w:color w:val="800000"/>
          <w:sz w:val="18"/>
          <w:szCs w:val="18"/>
          <w:highlight w:val="white"/>
        </w:rPr>
        <w:t>fu:TaxableAmount</w:t>
      </w:r>
      <w:proofErr w:type="spellEnd"/>
      <w:r w:rsidRPr="00B23B98">
        <w:rPr>
          <w:rFonts w:cs="Arial"/>
          <w:color w:val="0000FF"/>
          <w:sz w:val="18"/>
          <w:szCs w:val="18"/>
          <w:highlight w:val="white"/>
        </w:rPr>
        <w:t>&gt;</w:t>
      </w:r>
    </w:p>
    <w:p w14:paraId="7F91BCEC"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fu:TaxAmount</w:t>
      </w:r>
      <w:proofErr w:type="spellEnd"/>
      <w:r w:rsidRPr="00B23B98">
        <w:rPr>
          <w:rFonts w:cs="Arial"/>
          <w:color w:val="0000FF"/>
          <w:sz w:val="18"/>
          <w:szCs w:val="18"/>
          <w:highlight w:val="white"/>
        </w:rPr>
        <w:t>&gt;</w:t>
      </w:r>
      <w:r w:rsidRPr="00B23B98">
        <w:rPr>
          <w:rFonts w:cs="Arial"/>
          <w:color w:val="000000"/>
          <w:sz w:val="18"/>
          <w:szCs w:val="18"/>
          <w:highlight w:val="white"/>
        </w:rPr>
        <w:t>14.45</w:t>
      </w:r>
      <w:r w:rsidRPr="00B23B98">
        <w:rPr>
          <w:rFonts w:cs="Arial"/>
          <w:color w:val="0000FF"/>
          <w:sz w:val="18"/>
          <w:szCs w:val="18"/>
          <w:highlight w:val="white"/>
        </w:rPr>
        <w:t>&lt;/</w:t>
      </w:r>
      <w:proofErr w:type="spellStart"/>
      <w:r w:rsidRPr="00B23B98">
        <w:rPr>
          <w:rFonts w:cs="Arial"/>
          <w:color w:val="800000"/>
          <w:sz w:val="18"/>
          <w:szCs w:val="18"/>
          <w:highlight w:val="white"/>
        </w:rPr>
        <w:t>fu:TaxAmount</w:t>
      </w:r>
      <w:proofErr w:type="spellEnd"/>
      <w:r w:rsidRPr="00B23B98">
        <w:rPr>
          <w:rFonts w:cs="Arial"/>
          <w:color w:val="0000FF"/>
          <w:sz w:val="18"/>
          <w:szCs w:val="18"/>
          <w:highlight w:val="white"/>
        </w:rPr>
        <w:t>&gt;</w:t>
      </w:r>
    </w:p>
    <w:p w14:paraId="1509A1EC"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fu:VAT</w:t>
      </w:r>
      <w:proofErr w:type="spellEnd"/>
      <w:r w:rsidRPr="00B23B98">
        <w:rPr>
          <w:rFonts w:cs="Arial"/>
          <w:color w:val="0000FF"/>
          <w:sz w:val="18"/>
          <w:szCs w:val="18"/>
          <w:highlight w:val="white"/>
        </w:rPr>
        <w:t>&gt;</w:t>
      </w:r>
    </w:p>
    <w:p w14:paraId="2D959BB3"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fu:VAT</w:t>
      </w:r>
      <w:proofErr w:type="spellEnd"/>
      <w:r w:rsidRPr="00B23B98">
        <w:rPr>
          <w:rFonts w:cs="Arial"/>
          <w:color w:val="0000FF"/>
          <w:sz w:val="18"/>
          <w:szCs w:val="18"/>
          <w:highlight w:val="white"/>
        </w:rPr>
        <w:t>&gt;</w:t>
      </w:r>
    </w:p>
    <w:p w14:paraId="5F82E802"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fu:TaxRate</w:t>
      </w:r>
      <w:proofErr w:type="spellEnd"/>
      <w:r w:rsidRPr="00B23B98">
        <w:rPr>
          <w:rFonts w:cs="Arial"/>
          <w:color w:val="0000FF"/>
          <w:sz w:val="18"/>
          <w:szCs w:val="18"/>
          <w:highlight w:val="white"/>
        </w:rPr>
        <w:t>&gt;</w:t>
      </w:r>
      <w:r w:rsidRPr="00B23B98">
        <w:rPr>
          <w:rFonts w:cs="Arial"/>
          <w:color w:val="000000"/>
          <w:sz w:val="18"/>
          <w:szCs w:val="18"/>
          <w:highlight w:val="white"/>
        </w:rPr>
        <w:t>9.50</w:t>
      </w:r>
      <w:r w:rsidRPr="00B23B98">
        <w:rPr>
          <w:rFonts w:cs="Arial"/>
          <w:color w:val="0000FF"/>
          <w:sz w:val="18"/>
          <w:szCs w:val="18"/>
          <w:highlight w:val="white"/>
        </w:rPr>
        <w:t>&lt;/</w:t>
      </w:r>
      <w:proofErr w:type="spellStart"/>
      <w:r w:rsidRPr="00B23B98">
        <w:rPr>
          <w:rFonts w:cs="Arial"/>
          <w:color w:val="800000"/>
          <w:sz w:val="18"/>
          <w:szCs w:val="18"/>
          <w:highlight w:val="white"/>
        </w:rPr>
        <w:t>fu:TaxRate</w:t>
      </w:r>
      <w:proofErr w:type="spellEnd"/>
      <w:r w:rsidRPr="00B23B98">
        <w:rPr>
          <w:rFonts w:cs="Arial"/>
          <w:color w:val="0000FF"/>
          <w:sz w:val="18"/>
          <w:szCs w:val="18"/>
          <w:highlight w:val="white"/>
        </w:rPr>
        <w:t>&gt;</w:t>
      </w:r>
    </w:p>
    <w:p w14:paraId="3C0B8798"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fu:TaxableAmount</w:t>
      </w:r>
      <w:proofErr w:type="spellEnd"/>
      <w:r w:rsidRPr="00B23B98">
        <w:rPr>
          <w:rFonts w:cs="Arial"/>
          <w:color w:val="0000FF"/>
          <w:sz w:val="18"/>
          <w:szCs w:val="18"/>
          <w:highlight w:val="white"/>
        </w:rPr>
        <w:t>&gt;</w:t>
      </w:r>
      <w:r w:rsidRPr="00B23B98">
        <w:rPr>
          <w:rFonts w:cs="Arial"/>
          <w:color w:val="000000"/>
          <w:sz w:val="18"/>
          <w:szCs w:val="18"/>
          <w:highlight w:val="white"/>
        </w:rPr>
        <w:t>6.87</w:t>
      </w:r>
      <w:r w:rsidRPr="00B23B98">
        <w:rPr>
          <w:rFonts w:cs="Arial"/>
          <w:color w:val="0000FF"/>
          <w:sz w:val="18"/>
          <w:szCs w:val="18"/>
          <w:highlight w:val="white"/>
        </w:rPr>
        <w:t>&lt;/</w:t>
      </w:r>
      <w:proofErr w:type="spellStart"/>
      <w:r w:rsidRPr="00B23B98">
        <w:rPr>
          <w:rFonts w:cs="Arial"/>
          <w:color w:val="800000"/>
          <w:sz w:val="18"/>
          <w:szCs w:val="18"/>
          <w:highlight w:val="white"/>
        </w:rPr>
        <w:t>fu:TaxableAmount</w:t>
      </w:r>
      <w:proofErr w:type="spellEnd"/>
      <w:r w:rsidRPr="00B23B98">
        <w:rPr>
          <w:rFonts w:cs="Arial"/>
          <w:color w:val="0000FF"/>
          <w:sz w:val="18"/>
          <w:szCs w:val="18"/>
          <w:highlight w:val="white"/>
        </w:rPr>
        <w:t>&gt;</w:t>
      </w:r>
    </w:p>
    <w:p w14:paraId="215D9728"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fu:TaxAmount</w:t>
      </w:r>
      <w:proofErr w:type="spellEnd"/>
      <w:r w:rsidRPr="00B23B98">
        <w:rPr>
          <w:rFonts w:cs="Arial"/>
          <w:color w:val="0000FF"/>
          <w:sz w:val="18"/>
          <w:szCs w:val="18"/>
          <w:highlight w:val="white"/>
        </w:rPr>
        <w:t>&gt;</w:t>
      </w:r>
      <w:r w:rsidRPr="00B23B98">
        <w:rPr>
          <w:rFonts w:cs="Arial"/>
          <w:color w:val="000000"/>
          <w:sz w:val="18"/>
          <w:szCs w:val="18"/>
          <w:highlight w:val="white"/>
        </w:rPr>
        <w:t>0.65</w:t>
      </w:r>
      <w:r w:rsidRPr="00B23B98">
        <w:rPr>
          <w:rFonts w:cs="Arial"/>
          <w:color w:val="0000FF"/>
          <w:sz w:val="18"/>
          <w:szCs w:val="18"/>
          <w:highlight w:val="white"/>
        </w:rPr>
        <w:t>&lt;/</w:t>
      </w:r>
      <w:proofErr w:type="spellStart"/>
      <w:r w:rsidRPr="00B23B98">
        <w:rPr>
          <w:rFonts w:cs="Arial"/>
          <w:color w:val="800000"/>
          <w:sz w:val="18"/>
          <w:szCs w:val="18"/>
          <w:highlight w:val="white"/>
        </w:rPr>
        <w:t>fu:TaxAmount</w:t>
      </w:r>
      <w:proofErr w:type="spellEnd"/>
      <w:r w:rsidRPr="00B23B98">
        <w:rPr>
          <w:rFonts w:cs="Arial"/>
          <w:color w:val="0000FF"/>
          <w:sz w:val="18"/>
          <w:szCs w:val="18"/>
          <w:highlight w:val="white"/>
        </w:rPr>
        <w:t>&gt;</w:t>
      </w:r>
    </w:p>
    <w:p w14:paraId="1E7C9135"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fu:VAT</w:t>
      </w:r>
      <w:proofErr w:type="spellEnd"/>
      <w:r w:rsidRPr="00B23B98">
        <w:rPr>
          <w:rFonts w:cs="Arial"/>
          <w:color w:val="0000FF"/>
          <w:sz w:val="18"/>
          <w:szCs w:val="18"/>
          <w:highlight w:val="white"/>
        </w:rPr>
        <w:t>&gt;</w:t>
      </w:r>
    </w:p>
    <w:p w14:paraId="2BDB5028"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fu:OtherTaxesAmount</w:t>
      </w:r>
      <w:proofErr w:type="spellEnd"/>
      <w:r w:rsidRPr="00B23B98">
        <w:rPr>
          <w:rFonts w:cs="Arial"/>
          <w:color w:val="0000FF"/>
          <w:sz w:val="18"/>
          <w:szCs w:val="18"/>
          <w:highlight w:val="white"/>
        </w:rPr>
        <w:t>&gt;</w:t>
      </w:r>
      <w:r w:rsidRPr="00B23B98">
        <w:rPr>
          <w:rFonts w:cs="Arial"/>
          <w:color w:val="000000"/>
          <w:sz w:val="18"/>
          <w:szCs w:val="18"/>
          <w:highlight w:val="white"/>
        </w:rPr>
        <w:t>25.68</w:t>
      </w:r>
      <w:r w:rsidRPr="00B23B98">
        <w:rPr>
          <w:rFonts w:cs="Arial"/>
          <w:color w:val="0000FF"/>
          <w:sz w:val="18"/>
          <w:szCs w:val="18"/>
          <w:highlight w:val="white"/>
        </w:rPr>
        <w:t>&lt;/</w:t>
      </w:r>
      <w:proofErr w:type="spellStart"/>
      <w:r w:rsidRPr="00B23B98">
        <w:rPr>
          <w:rFonts w:cs="Arial"/>
          <w:color w:val="800000"/>
          <w:sz w:val="18"/>
          <w:szCs w:val="18"/>
          <w:highlight w:val="white"/>
        </w:rPr>
        <w:t>fu:OtherTaxesAmount</w:t>
      </w:r>
      <w:proofErr w:type="spellEnd"/>
      <w:r w:rsidRPr="00B23B98">
        <w:rPr>
          <w:rFonts w:cs="Arial"/>
          <w:color w:val="0000FF"/>
          <w:sz w:val="18"/>
          <w:szCs w:val="18"/>
          <w:highlight w:val="white"/>
        </w:rPr>
        <w:t>&gt;</w:t>
      </w:r>
    </w:p>
    <w:p w14:paraId="179EE753"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lastRenderedPageBreak/>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fu:ExemptVATTaxebleAmount</w:t>
      </w:r>
      <w:proofErr w:type="spellEnd"/>
      <w:r w:rsidRPr="00B23B98">
        <w:rPr>
          <w:rFonts w:cs="Arial"/>
          <w:color w:val="0000FF"/>
          <w:sz w:val="18"/>
          <w:szCs w:val="18"/>
          <w:highlight w:val="white"/>
        </w:rPr>
        <w:t>&gt;</w:t>
      </w:r>
      <w:r w:rsidRPr="00B23B98">
        <w:rPr>
          <w:rFonts w:cs="Arial"/>
          <w:color w:val="000000"/>
          <w:sz w:val="18"/>
          <w:szCs w:val="18"/>
          <w:highlight w:val="white"/>
        </w:rPr>
        <w:t>7.60</w:t>
      </w:r>
      <w:r w:rsidRPr="00B23B98">
        <w:rPr>
          <w:rFonts w:cs="Arial"/>
          <w:color w:val="0000FF"/>
          <w:sz w:val="18"/>
          <w:szCs w:val="18"/>
          <w:highlight w:val="white"/>
        </w:rPr>
        <w:t>&lt;/</w:t>
      </w:r>
      <w:proofErr w:type="spellStart"/>
      <w:r w:rsidRPr="00B23B98">
        <w:rPr>
          <w:rFonts w:cs="Arial"/>
          <w:color w:val="800000"/>
          <w:sz w:val="18"/>
          <w:szCs w:val="18"/>
          <w:highlight w:val="white"/>
        </w:rPr>
        <w:t>fu:ExemptVATTaxebleAmount</w:t>
      </w:r>
      <w:proofErr w:type="spellEnd"/>
      <w:r w:rsidRPr="00B23B98">
        <w:rPr>
          <w:rFonts w:cs="Arial"/>
          <w:color w:val="0000FF"/>
          <w:sz w:val="18"/>
          <w:szCs w:val="18"/>
          <w:highlight w:val="white"/>
        </w:rPr>
        <w:t>&gt;</w:t>
      </w:r>
    </w:p>
    <w:p w14:paraId="461D17FE"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fu:ReverseVATTaxableAmount</w:t>
      </w:r>
      <w:proofErr w:type="spellEnd"/>
      <w:r w:rsidRPr="00B23B98">
        <w:rPr>
          <w:rFonts w:cs="Arial"/>
          <w:color w:val="0000FF"/>
          <w:sz w:val="18"/>
          <w:szCs w:val="18"/>
          <w:highlight w:val="white"/>
        </w:rPr>
        <w:t>&gt;</w:t>
      </w:r>
      <w:r w:rsidRPr="00B23B98">
        <w:rPr>
          <w:rFonts w:cs="Arial"/>
          <w:color w:val="000000"/>
          <w:sz w:val="18"/>
          <w:szCs w:val="18"/>
          <w:highlight w:val="white"/>
        </w:rPr>
        <w:t>7.56</w:t>
      </w:r>
      <w:r w:rsidRPr="00B23B98">
        <w:rPr>
          <w:rFonts w:cs="Arial"/>
          <w:color w:val="0000FF"/>
          <w:sz w:val="18"/>
          <w:szCs w:val="18"/>
          <w:highlight w:val="white"/>
        </w:rPr>
        <w:t>&lt;/</w:t>
      </w:r>
      <w:proofErr w:type="spellStart"/>
      <w:r w:rsidRPr="00B23B98">
        <w:rPr>
          <w:rFonts w:cs="Arial"/>
          <w:color w:val="800000"/>
          <w:sz w:val="18"/>
          <w:szCs w:val="18"/>
          <w:highlight w:val="white"/>
        </w:rPr>
        <w:t>fu:ReverseVATTaxableAmount</w:t>
      </w:r>
      <w:proofErr w:type="spellEnd"/>
      <w:r w:rsidRPr="00B23B98">
        <w:rPr>
          <w:rFonts w:cs="Arial"/>
          <w:color w:val="0000FF"/>
          <w:sz w:val="18"/>
          <w:szCs w:val="18"/>
          <w:highlight w:val="white"/>
        </w:rPr>
        <w:t>&gt;</w:t>
      </w:r>
    </w:p>
    <w:p w14:paraId="652E57FE"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fu:NontaxableAmount</w:t>
      </w:r>
      <w:proofErr w:type="spellEnd"/>
      <w:r w:rsidRPr="00B23B98">
        <w:rPr>
          <w:rFonts w:cs="Arial"/>
          <w:color w:val="0000FF"/>
          <w:sz w:val="18"/>
          <w:szCs w:val="18"/>
          <w:highlight w:val="white"/>
        </w:rPr>
        <w:t>&gt;</w:t>
      </w:r>
      <w:r w:rsidRPr="00B23B98">
        <w:rPr>
          <w:rFonts w:cs="Arial"/>
          <w:color w:val="000000"/>
          <w:sz w:val="18"/>
          <w:szCs w:val="18"/>
          <w:highlight w:val="white"/>
        </w:rPr>
        <w:t>2.78</w:t>
      </w:r>
      <w:r w:rsidRPr="00B23B98">
        <w:rPr>
          <w:rFonts w:cs="Arial"/>
          <w:color w:val="0000FF"/>
          <w:sz w:val="18"/>
          <w:szCs w:val="18"/>
          <w:highlight w:val="white"/>
        </w:rPr>
        <w:t>&lt;/</w:t>
      </w:r>
      <w:proofErr w:type="spellStart"/>
      <w:r w:rsidRPr="00B23B98">
        <w:rPr>
          <w:rFonts w:cs="Arial"/>
          <w:color w:val="800000"/>
          <w:sz w:val="18"/>
          <w:szCs w:val="18"/>
          <w:highlight w:val="white"/>
        </w:rPr>
        <w:t>fu:NontaxableAmount</w:t>
      </w:r>
      <w:proofErr w:type="spellEnd"/>
      <w:r w:rsidRPr="00B23B98">
        <w:rPr>
          <w:rFonts w:cs="Arial"/>
          <w:color w:val="0000FF"/>
          <w:sz w:val="18"/>
          <w:szCs w:val="18"/>
          <w:highlight w:val="white"/>
        </w:rPr>
        <w:t>&gt;</w:t>
      </w:r>
    </w:p>
    <w:p w14:paraId="3DF29A9E"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fu:SpecialTaxRulesAmount</w:t>
      </w:r>
      <w:proofErr w:type="spellEnd"/>
      <w:r w:rsidRPr="00B23B98">
        <w:rPr>
          <w:rFonts w:cs="Arial"/>
          <w:color w:val="0000FF"/>
          <w:sz w:val="18"/>
          <w:szCs w:val="18"/>
          <w:highlight w:val="white"/>
        </w:rPr>
        <w:t>&gt;</w:t>
      </w:r>
      <w:r w:rsidRPr="00B23B98">
        <w:rPr>
          <w:rFonts w:cs="Arial"/>
          <w:color w:val="000000"/>
          <w:sz w:val="18"/>
          <w:szCs w:val="18"/>
          <w:highlight w:val="white"/>
        </w:rPr>
        <w:t>6.34</w:t>
      </w:r>
      <w:r w:rsidRPr="00B23B98">
        <w:rPr>
          <w:rFonts w:cs="Arial"/>
          <w:color w:val="0000FF"/>
          <w:sz w:val="18"/>
          <w:szCs w:val="18"/>
          <w:highlight w:val="white"/>
        </w:rPr>
        <w:t>&lt;/</w:t>
      </w:r>
      <w:proofErr w:type="spellStart"/>
      <w:r w:rsidRPr="00B23B98">
        <w:rPr>
          <w:rFonts w:cs="Arial"/>
          <w:color w:val="800000"/>
          <w:sz w:val="18"/>
          <w:szCs w:val="18"/>
          <w:highlight w:val="white"/>
        </w:rPr>
        <w:t>fu:SpecialTaxRulesAmount</w:t>
      </w:r>
      <w:proofErr w:type="spellEnd"/>
      <w:r w:rsidRPr="00B23B98">
        <w:rPr>
          <w:rFonts w:cs="Arial"/>
          <w:color w:val="0000FF"/>
          <w:sz w:val="18"/>
          <w:szCs w:val="18"/>
          <w:highlight w:val="white"/>
        </w:rPr>
        <w:t>&gt;</w:t>
      </w:r>
    </w:p>
    <w:p w14:paraId="1F227618"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fu:TaxesPerSeller</w:t>
      </w:r>
      <w:proofErr w:type="spellEnd"/>
      <w:r w:rsidRPr="00B23B98">
        <w:rPr>
          <w:rFonts w:cs="Arial"/>
          <w:color w:val="0000FF"/>
          <w:sz w:val="18"/>
          <w:szCs w:val="18"/>
          <w:highlight w:val="white"/>
        </w:rPr>
        <w:t>&gt;</w:t>
      </w:r>
    </w:p>
    <w:p w14:paraId="08193044"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fu:ForeignOperator</w:t>
      </w:r>
      <w:proofErr w:type="spellEnd"/>
      <w:r w:rsidRPr="00B23B98">
        <w:rPr>
          <w:rFonts w:cs="Arial"/>
          <w:color w:val="0000FF"/>
          <w:sz w:val="18"/>
          <w:szCs w:val="18"/>
          <w:highlight w:val="white"/>
        </w:rPr>
        <w:t>&gt;</w:t>
      </w:r>
      <w:r w:rsidRPr="00B23B98">
        <w:rPr>
          <w:rFonts w:cs="Arial"/>
          <w:color w:val="000000"/>
          <w:sz w:val="18"/>
          <w:szCs w:val="18"/>
          <w:highlight w:val="white"/>
        </w:rPr>
        <w:t>1</w:t>
      </w:r>
      <w:r w:rsidRPr="00B23B98">
        <w:rPr>
          <w:rFonts w:cs="Arial"/>
          <w:color w:val="0000FF"/>
          <w:sz w:val="18"/>
          <w:szCs w:val="18"/>
          <w:highlight w:val="white"/>
        </w:rPr>
        <w:t>&lt;/</w:t>
      </w:r>
      <w:proofErr w:type="spellStart"/>
      <w:r w:rsidRPr="00B23B98">
        <w:rPr>
          <w:rFonts w:cs="Arial"/>
          <w:color w:val="800000"/>
          <w:sz w:val="18"/>
          <w:szCs w:val="18"/>
          <w:highlight w:val="white"/>
        </w:rPr>
        <w:t>fu:ForeignOperator</w:t>
      </w:r>
      <w:proofErr w:type="spellEnd"/>
      <w:r w:rsidRPr="00B23B98">
        <w:rPr>
          <w:rFonts w:cs="Arial"/>
          <w:color w:val="0000FF"/>
          <w:sz w:val="18"/>
          <w:szCs w:val="18"/>
          <w:highlight w:val="white"/>
        </w:rPr>
        <w:t>&gt;</w:t>
      </w:r>
    </w:p>
    <w:p w14:paraId="495D675C" w14:textId="77777777"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fu:ProtectedID</w:t>
      </w:r>
      <w:r w:rsidRPr="00B23B98">
        <w:rPr>
          <w:rFonts w:cs="Arial"/>
          <w:color w:val="0000FF"/>
          <w:sz w:val="18"/>
          <w:szCs w:val="18"/>
          <w:highlight w:val="white"/>
        </w:rPr>
        <w:t>&gt;</w:t>
      </w:r>
      <w:r w:rsidRPr="00B23B98">
        <w:rPr>
          <w:rFonts w:cs="Arial"/>
          <w:color w:val="000000"/>
          <w:sz w:val="18"/>
          <w:szCs w:val="18"/>
          <w:highlight w:val="white"/>
        </w:rPr>
        <w:t>c33feffa1f635934fdfce106acc0123d</w:t>
      </w:r>
      <w:r w:rsidRPr="00B23B98">
        <w:rPr>
          <w:rFonts w:cs="Arial"/>
          <w:color w:val="0000FF"/>
          <w:sz w:val="18"/>
          <w:szCs w:val="18"/>
          <w:highlight w:val="white"/>
        </w:rPr>
        <w:t>&lt;/</w:t>
      </w:r>
      <w:r w:rsidRPr="00B23B98">
        <w:rPr>
          <w:rFonts w:cs="Arial"/>
          <w:color w:val="800000"/>
          <w:sz w:val="18"/>
          <w:szCs w:val="18"/>
          <w:highlight w:val="white"/>
        </w:rPr>
        <w:t>fu:ProtectedID</w:t>
      </w:r>
      <w:r w:rsidRPr="00B23B98">
        <w:rPr>
          <w:rFonts w:cs="Arial"/>
          <w:color w:val="0000FF"/>
          <w:sz w:val="18"/>
          <w:szCs w:val="18"/>
          <w:highlight w:val="white"/>
        </w:rPr>
        <w:t>&gt;</w:t>
      </w:r>
    </w:p>
    <w:p w14:paraId="1F531947" w14:textId="77777777" w:rsidR="009E37EE" w:rsidRDefault="009E37EE" w:rsidP="009E37EE">
      <w:pPr>
        <w:autoSpaceDE w:val="0"/>
        <w:autoSpaceDN w:val="0"/>
        <w:rPr>
          <w:rFonts w:cs="Arial"/>
          <w:color w:val="0000FF"/>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proofErr w:type="spellStart"/>
      <w:r w:rsidRPr="00B23B98">
        <w:rPr>
          <w:rFonts w:cs="Arial"/>
          <w:color w:val="800000"/>
          <w:sz w:val="18"/>
          <w:szCs w:val="18"/>
          <w:highlight w:val="white"/>
        </w:rPr>
        <w:t>fu:Invoice</w:t>
      </w:r>
      <w:proofErr w:type="spellEnd"/>
      <w:r w:rsidRPr="00B23B98">
        <w:rPr>
          <w:rFonts w:cs="Arial"/>
          <w:color w:val="0000FF"/>
          <w:sz w:val="18"/>
          <w:szCs w:val="18"/>
          <w:highlight w:val="white"/>
        </w:rPr>
        <w:t>&gt;</w:t>
      </w:r>
    </w:p>
    <w:p w14:paraId="51FD7F00" w14:textId="77777777" w:rsidR="009E37EE" w:rsidRPr="00B23B98" w:rsidRDefault="009E37EE" w:rsidP="009E37EE">
      <w:pPr>
        <w:autoSpaceDE w:val="0"/>
        <w:autoSpaceDN w:val="0"/>
        <w:rPr>
          <w:rFonts w:cs="Arial"/>
          <w:color w:val="0000FF"/>
          <w:sz w:val="18"/>
          <w:szCs w:val="18"/>
          <w:highlight w:val="white"/>
        </w:rPr>
      </w:pPr>
      <w:r w:rsidRPr="009A3E68">
        <w:rPr>
          <w:rFonts w:cs="Arial"/>
          <w:color w:val="0000FF"/>
          <w:sz w:val="18"/>
          <w:szCs w:val="18"/>
          <w:highlight w:val="white"/>
        </w:rPr>
        <w:t>&lt;/</w:t>
      </w:r>
      <w:proofErr w:type="spellStart"/>
      <w:r w:rsidRPr="009A3E68">
        <w:rPr>
          <w:rFonts w:cs="Arial"/>
          <w:color w:val="800000"/>
          <w:sz w:val="18"/>
          <w:szCs w:val="18"/>
          <w:highlight w:val="white"/>
        </w:rPr>
        <w:t>fu:InvoiceRequest</w:t>
      </w:r>
      <w:proofErr w:type="spellEnd"/>
      <w:r w:rsidRPr="009A3E68">
        <w:rPr>
          <w:rFonts w:cs="Arial"/>
          <w:color w:val="0000FF"/>
          <w:sz w:val="18"/>
          <w:szCs w:val="18"/>
          <w:highlight w:val="white"/>
        </w:rPr>
        <w:t>&gt;</w:t>
      </w:r>
      <w:r>
        <w:rPr>
          <w:rFonts w:cs="Arial"/>
          <w:color w:val="0000FF"/>
          <w:sz w:val="18"/>
          <w:szCs w:val="18"/>
          <w:highlight w:val="white"/>
        </w:rPr>
        <w:t xml:space="preserve"> </w:t>
      </w:r>
    </w:p>
    <w:p w14:paraId="04FE0469" w14:textId="77777777" w:rsidR="009E37EE" w:rsidRPr="001A6243" w:rsidRDefault="009E37EE" w:rsidP="009E37EE">
      <w:pPr>
        <w:autoSpaceDE w:val="0"/>
        <w:autoSpaceDN w:val="0"/>
        <w:rPr>
          <w:rFonts w:cs="Arial"/>
          <w:color w:val="000000"/>
          <w:szCs w:val="20"/>
          <w:highlight w:val="white"/>
        </w:rPr>
      </w:pPr>
    </w:p>
    <w:p w14:paraId="1FFBE8B8" w14:textId="77777777" w:rsidR="009E37EE" w:rsidRPr="00C23CB4" w:rsidRDefault="009E37EE" w:rsidP="009E37EE">
      <w:pPr>
        <w:jc w:val="both"/>
        <w:rPr>
          <w:rFonts w:cs="Arial"/>
          <w:color w:val="000000"/>
          <w:szCs w:val="20"/>
        </w:rPr>
      </w:pPr>
      <w:r>
        <w:rPr>
          <w:rFonts w:cs="Arial"/>
          <w:szCs w:val="20"/>
        </w:rPr>
        <w:t xml:space="preserve">Sporočilo podpiše zavezanec, ki izda račun. Podpiše ga s svojim namenskim digitalnim potrdilom za davčno potrjevanje računov (DŠ: </w:t>
      </w:r>
      <w:r w:rsidRPr="00C23CB4">
        <w:rPr>
          <w:rFonts w:cs="Arial"/>
          <w:szCs w:val="20"/>
        </w:rPr>
        <w:t>10000658</w:t>
      </w:r>
      <w:r>
        <w:rPr>
          <w:rFonts w:cs="Arial"/>
          <w:szCs w:val="20"/>
        </w:rPr>
        <w:t>).</w:t>
      </w:r>
    </w:p>
    <w:p w14:paraId="1E1B93A4" w14:textId="77777777" w:rsidR="009E37EE" w:rsidRDefault="009E37EE" w:rsidP="009E37EE">
      <w:pPr>
        <w:rPr>
          <w:rFonts w:cs="Arial"/>
          <w:color w:val="000080"/>
          <w:szCs w:val="20"/>
        </w:rPr>
      </w:pPr>
    </w:p>
    <w:p w14:paraId="22FBC848" w14:textId="77777777" w:rsidR="009E37EE" w:rsidRPr="0072559C" w:rsidRDefault="009E37EE" w:rsidP="0072559C">
      <w:pPr>
        <w:tabs>
          <w:tab w:val="left" w:pos="3402"/>
        </w:tabs>
        <w:jc w:val="both"/>
        <w:rPr>
          <w:b/>
          <w:sz w:val="24"/>
        </w:rPr>
      </w:pPr>
      <w:bookmarkStart w:id="251" w:name="_Toc10615960"/>
      <w:r w:rsidRPr="0072559C">
        <w:rPr>
          <w:b/>
          <w:sz w:val="24"/>
        </w:rPr>
        <w:t>Vprašanje 195: Kakšno je sporočilo s podatki o računu, ki ga zavezanec izda v svojem imenu za svoj račun in hkrati v tujem imenu za tuj račun? (30. 9. 2015)</w:t>
      </w:r>
      <w:bookmarkEnd w:id="251"/>
    </w:p>
    <w:p w14:paraId="303F337F" w14:textId="77777777" w:rsidR="009E37EE" w:rsidRDefault="009E37EE" w:rsidP="009E37EE">
      <w:pPr>
        <w:rPr>
          <w:rFonts w:cs="Arial"/>
          <w:color w:val="000080"/>
          <w:szCs w:val="20"/>
        </w:rPr>
      </w:pPr>
    </w:p>
    <w:p w14:paraId="03A7519A" w14:textId="77777777" w:rsidR="009E37EE" w:rsidRDefault="009E37EE" w:rsidP="009E37EE">
      <w:pPr>
        <w:rPr>
          <w:rFonts w:cs="Arial"/>
          <w:szCs w:val="20"/>
        </w:rPr>
      </w:pPr>
      <w:r w:rsidRPr="005659EE">
        <w:rPr>
          <w:rFonts w:cs="Arial"/>
          <w:color w:val="000000"/>
          <w:szCs w:val="20"/>
        </w:rPr>
        <w:t>PRIMER:</w:t>
      </w:r>
      <w:r>
        <w:rPr>
          <w:rFonts w:cs="Arial"/>
          <w:color w:val="000000"/>
          <w:szCs w:val="20"/>
        </w:rPr>
        <w:t xml:space="preserve"> </w:t>
      </w:r>
      <w:r w:rsidRPr="00C23CB4">
        <w:rPr>
          <w:rFonts w:cs="Arial"/>
          <w:color w:val="000000"/>
          <w:szCs w:val="20"/>
        </w:rPr>
        <w:t xml:space="preserve">Zavezanec z davčno številko </w:t>
      </w:r>
      <w:r w:rsidRPr="00C23CB4">
        <w:rPr>
          <w:rFonts w:cs="Arial"/>
          <w:szCs w:val="20"/>
        </w:rPr>
        <w:t xml:space="preserve">10000658 izda račun v </w:t>
      </w:r>
      <w:r>
        <w:rPr>
          <w:rFonts w:cs="Arial"/>
          <w:szCs w:val="20"/>
        </w:rPr>
        <w:t>skupnem  znesku 1.060,06 EUR, in sicer:</w:t>
      </w:r>
    </w:p>
    <w:p w14:paraId="44F238D8" w14:textId="77777777" w:rsidR="009E37EE" w:rsidRDefault="009E37EE" w:rsidP="00312B53">
      <w:pPr>
        <w:numPr>
          <w:ilvl w:val="0"/>
          <w:numId w:val="30"/>
        </w:numPr>
        <w:spacing w:line="240" w:lineRule="auto"/>
        <w:rPr>
          <w:rFonts w:cs="Arial"/>
          <w:szCs w:val="20"/>
        </w:rPr>
      </w:pPr>
      <w:r>
        <w:rPr>
          <w:rFonts w:cs="Arial"/>
          <w:szCs w:val="20"/>
        </w:rPr>
        <w:t xml:space="preserve">v svojem </w:t>
      </w:r>
      <w:r w:rsidRPr="00C23CB4">
        <w:rPr>
          <w:rFonts w:cs="Arial"/>
          <w:szCs w:val="20"/>
        </w:rPr>
        <w:t xml:space="preserve">imenu </w:t>
      </w:r>
      <w:r>
        <w:rPr>
          <w:rFonts w:cs="Arial"/>
          <w:szCs w:val="20"/>
        </w:rPr>
        <w:t>in za svoj račun v znesku 502,11 EUR,</w:t>
      </w:r>
    </w:p>
    <w:p w14:paraId="1B7B7D47" w14:textId="77777777" w:rsidR="009E37EE" w:rsidRPr="00C23CB4" w:rsidRDefault="009E37EE" w:rsidP="00312B53">
      <w:pPr>
        <w:numPr>
          <w:ilvl w:val="0"/>
          <w:numId w:val="30"/>
        </w:numPr>
        <w:spacing w:line="240" w:lineRule="auto"/>
        <w:rPr>
          <w:rFonts w:cs="Arial"/>
          <w:color w:val="000000"/>
          <w:szCs w:val="20"/>
        </w:rPr>
      </w:pPr>
      <w:r>
        <w:rPr>
          <w:rFonts w:cs="Arial"/>
          <w:szCs w:val="20"/>
        </w:rPr>
        <w:t xml:space="preserve">v imenu in </w:t>
      </w:r>
      <w:r w:rsidRPr="00C23CB4">
        <w:rPr>
          <w:rFonts w:cs="Arial"/>
          <w:szCs w:val="20"/>
        </w:rPr>
        <w:t xml:space="preserve">za račun davčnega zavezanca z davčno številko </w:t>
      </w:r>
      <w:r w:rsidRPr="00F54B90">
        <w:rPr>
          <w:rFonts w:cs="Arial"/>
          <w:szCs w:val="20"/>
        </w:rPr>
        <w:t>82730341</w:t>
      </w:r>
      <w:r>
        <w:rPr>
          <w:rFonts w:cs="Arial"/>
          <w:szCs w:val="20"/>
        </w:rPr>
        <w:t xml:space="preserve"> v znesku 557,95 EUR.</w:t>
      </w:r>
    </w:p>
    <w:p w14:paraId="6B81D938" w14:textId="77777777" w:rsidR="009E37EE" w:rsidRDefault="009E37EE" w:rsidP="009E37EE">
      <w:pPr>
        <w:rPr>
          <w:rFonts w:cs="Arial"/>
          <w:color w:val="000000"/>
          <w:szCs w:val="20"/>
        </w:rPr>
      </w:pPr>
    </w:p>
    <w:p w14:paraId="6F771DAC" w14:textId="77777777" w:rsidR="009E37EE" w:rsidRPr="005659EE" w:rsidRDefault="009E37EE" w:rsidP="009E37EE">
      <w:pPr>
        <w:rPr>
          <w:rFonts w:cs="Arial"/>
          <w:color w:val="000000"/>
          <w:szCs w:val="20"/>
        </w:rPr>
      </w:pPr>
      <w:r>
        <w:rPr>
          <w:rFonts w:cs="Arial"/>
          <w:color w:val="000000"/>
          <w:szCs w:val="20"/>
        </w:rPr>
        <w:t>Sporočilo s podatki o računu:</w:t>
      </w:r>
    </w:p>
    <w:p w14:paraId="47BA31B7" w14:textId="77777777" w:rsidR="009E37EE" w:rsidRDefault="009E37EE" w:rsidP="009E37EE"/>
    <w:p w14:paraId="4D12186A"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FF"/>
          <w:sz w:val="18"/>
          <w:szCs w:val="18"/>
          <w:highlight w:val="white"/>
        </w:rPr>
        <w:t>&lt;</w:t>
      </w:r>
      <w:proofErr w:type="spellStart"/>
      <w:r w:rsidRPr="00CA7C77">
        <w:rPr>
          <w:rFonts w:cs="Arial"/>
          <w:color w:val="800000"/>
          <w:sz w:val="18"/>
          <w:szCs w:val="18"/>
          <w:highlight w:val="white"/>
        </w:rPr>
        <w:t>fu:InvoiceRequest</w:t>
      </w:r>
      <w:proofErr w:type="spellEnd"/>
      <w:r w:rsidRPr="00CA7C77">
        <w:rPr>
          <w:rFonts w:cs="Arial"/>
          <w:color w:val="FF0000"/>
          <w:sz w:val="18"/>
          <w:szCs w:val="18"/>
          <w:highlight w:val="white"/>
        </w:rPr>
        <w:t xml:space="preserve"> Id</w:t>
      </w:r>
      <w:r w:rsidRPr="00CA7C77">
        <w:rPr>
          <w:rFonts w:cs="Arial"/>
          <w:color w:val="0000FF"/>
          <w:sz w:val="18"/>
          <w:szCs w:val="18"/>
          <w:highlight w:val="white"/>
        </w:rPr>
        <w:t>="</w:t>
      </w:r>
      <w:r w:rsidRPr="00CA7C77">
        <w:rPr>
          <w:rFonts w:cs="Arial"/>
          <w:color w:val="000000"/>
          <w:sz w:val="18"/>
          <w:szCs w:val="18"/>
          <w:highlight w:val="white"/>
        </w:rPr>
        <w:t>test</w:t>
      </w:r>
      <w:r w:rsidRPr="00CA7C77">
        <w:rPr>
          <w:rFonts w:cs="Arial"/>
          <w:color w:val="0000FF"/>
          <w:sz w:val="18"/>
          <w:szCs w:val="18"/>
          <w:highlight w:val="white"/>
        </w:rPr>
        <w:t>"&gt;</w:t>
      </w:r>
    </w:p>
    <w:p w14:paraId="4A3F79AB"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fu:Header</w:t>
      </w:r>
      <w:proofErr w:type="spellEnd"/>
      <w:r w:rsidRPr="00CA7C77">
        <w:rPr>
          <w:rFonts w:cs="Arial"/>
          <w:color w:val="0000FF"/>
          <w:sz w:val="18"/>
          <w:szCs w:val="18"/>
          <w:highlight w:val="white"/>
        </w:rPr>
        <w:t>&gt;</w:t>
      </w:r>
    </w:p>
    <w:p w14:paraId="002B62D3"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fu:MessageID</w:t>
      </w:r>
      <w:r w:rsidRPr="00CA7C77">
        <w:rPr>
          <w:rFonts w:cs="Arial"/>
          <w:color w:val="0000FF"/>
          <w:sz w:val="18"/>
          <w:szCs w:val="18"/>
          <w:highlight w:val="white"/>
        </w:rPr>
        <w:t>&gt;</w:t>
      </w:r>
      <w:r w:rsidRPr="00CA7C77">
        <w:rPr>
          <w:rFonts w:cs="Arial"/>
          <w:color w:val="000000"/>
          <w:sz w:val="18"/>
          <w:szCs w:val="18"/>
          <w:highlight w:val="white"/>
        </w:rPr>
        <w:t>5b8c00b2-6b72-4345-9dbd-a3423b6b2732</w:t>
      </w:r>
      <w:r w:rsidRPr="00CA7C77">
        <w:rPr>
          <w:rFonts w:cs="Arial"/>
          <w:color w:val="0000FF"/>
          <w:sz w:val="18"/>
          <w:szCs w:val="18"/>
          <w:highlight w:val="white"/>
        </w:rPr>
        <w:t>&lt;/</w:t>
      </w:r>
      <w:r w:rsidRPr="00CA7C77">
        <w:rPr>
          <w:rFonts w:cs="Arial"/>
          <w:color w:val="800000"/>
          <w:sz w:val="18"/>
          <w:szCs w:val="18"/>
          <w:highlight w:val="white"/>
        </w:rPr>
        <w:t>fu:MessageID</w:t>
      </w:r>
      <w:r w:rsidRPr="00CA7C77">
        <w:rPr>
          <w:rFonts w:cs="Arial"/>
          <w:color w:val="0000FF"/>
          <w:sz w:val="18"/>
          <w:szCs w:val="18"/>
          <w:highlight w:val="white"/>
        </w:rPr>
        <w:t>&gt;</w:t>
      </w:r>
    </w:p>
    <w:p w14:paraId="1B7AF9FE"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fu:DateTime</w:t>
      </w:r>
      <w:proofErr w:type="spellEnd"/>
      <w:r w:rsidRPr="00CA7C77">
        <w:rPr>
          <w:rFonts w:cs="Arial"/>
          <w:color w:val="0000FF"/>
          <w:sz w:val="18"/>
          <w:szCs w:val="18"/>
          <w:highlight w:val="white"/>
        </w:rPr>
        <w:t>&gt;</w:t>
      </w:r>
      <w:r w:rsidRPr="00CA7C77">
        <w:rPr>
          <w:rFonts w:cs="Arial"/>
          <w:color w:val="000000"/>
          <w:sz w:val="18"/>
          <w:szCs w:val="18"/>
          <w:highlight w:val="white"/>
        </w:rPr>
        <w:t>2015-09-07T13:36:07</w:t>
      </w:r>
      <w:r w:rsidRPr="00CA7C77">
        <w:rPr>
          <w:rFonts w:cs="Arial"/>
          <w:color w:val="0000FF"/>
          <w:sz w:val="18"/>
          <w:szCs w:val="18"/>
          <w:highlight w:val="white"/>
        </w:rPr>
        <w:t>&lt;/</w:t>
      </w:r>
      <w:proofErr w:type="spellStart"/>
      <w:r w:rsidRPr="00CA7C77">
        <w:rPr>
          <w:rFonts w:cs="Arial"/>
          <w:color w:val="800000"/>
          <w:sz w:val="18"/>
          <w:szCs w:val="18"/>
          <w:highlight w:val="white"/>
        </w:rPr>
        <w:t>fu:DateTime</w:t>
      </w:r>
      <w:proofErr w:type="spellEnd"/>
      <w:r w:rsidRPr="00CA7C77">
        <w:rPr>
          <w:rFonts w:cs="Arial"/>
          <w:color w:val="0000FF"/>
          <w:sz w:val="18"/>
          <w:szCs w:val="18"/>
          <w:highlight w:val="white"/>
        </w:rPr>
        <w:t>&gt;</w:t>
      </w:r>
    </w:p>
    <w:p w14:paraId="57D547BC"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fu:Header</w:t>
      </w:r>
      <w:proofErr w:type="spellEnd"/>
      <w:r w:rsidRPr="00CA7C77">
        <w:rPr>
          <w:rFonts w:cs="Arial"/>
          <w:color w:val="0000FF"/>
          <w:sz w:val="18"/>
          <w:szCs w:val="18"/>
          <w:highlight w:val="white"/>
        </w:rPr>
        <w:t>&gt;</w:t>
      </w:r>
    </w:p>
    <w:p w14:paraId="2C2DE3F2"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fu:Invoice</w:t>
      </w:r>
      <w:proofErr w:type="spellEnd"/>
      <w:r w:rsidRPr="00CA7C77">
        <w:rPr>
          <w:rFonts w:cs="Arial"/>
          <w:color w:val="0000FF"/>
          <w:sz w:val="18"/>
          <w:szCs w:val="18"/>
          <w:highlight w:val="white"/>
        </w:rPr>
        <w:t>&gt;</w:t>
      </w:r>
    </w:p>
    <w:p w14:paraId="778E7CEC"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fu:TaxNumber</w:t>
      </w:r>
      <w:proofErr w:type="spellEnd"/>
      <w:r w:rsidRPr="00CA7C77">
        <w:rPr>
          <w:rFonts w:cs="Arial"/>
          <w:color w:val="0000FF"/>
          <w:sz w:val="18"/>
          <w:szCs w:val="18"/>
          <w:highlight w:val="white"/>
        </w:rPr>
        <w:t>&gt;</w:t>
      </w:r>
      <w:r w:rsidRPr="00CA7C77">
        <w:rPr>
          <w:rFonts w:cs="Arial"/>
          <w:color w:val="000000"/>
          <w:sz w:val="18"/>
          <w:szCs w:val="18"/>
          <w:highlight w:val="white"/>
        </w:rPr>
        <w:t>10000658</w:t>
      </w:r>
      <w:r w:rsidRPr="00CA7C77">
        <w:rPr>
          <w:rFonts w:cs="Arial"/>
          <w:color w:val="0000FF"/>
          <w:sz w:val="18"/>
          <w:szCs w:val="18"/>
          <w:highlight w:val="white"/>
        </w:rPr>
        <w:t>&lt;/</w:t>
      </w:r>
      <w:proofErr w:type="spellStart"/>
      <w:r w:rsidRPr="00CA7C77">
        <w:rPr>
          <w:rFonts w:cs="Arial"/>
          <w:color w:val="800000"/>
          <w:sz w:val="18"/>
          <w:szCs w:val="18"/>
          <w:highlight w:val="white"/>
        </w:rPr>
        <w:t>fu:TaxNumber</w:t>
      </w:r>
      <w:proofErr w:type="spellEnd"/>
      <w:r w:rsidRPr="00CA7C77">
        <w:rPr>
          <w:rFonts w:cs="Arial"/>
          <w:color w:val="0000FF"/>
          <w:sz w:val="18"/>
          <w:szCs w:val="18"/>
          <w:highlight w:val="white"/>
        </w:rPr>
        <w:t>&gt;</w:t>
      </w:r>
    </w:p>
    <w:p w14:paraId="305B6AE9"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fu:IssueDateTime</w:t>
      </w:r>
      <w:proofErr w:type="spellEnd"/>
      <w:r w:rsidRPr="00CA7C77">
        <w:rPr>
          <w:rFonts w:cs="Arial"/>
          <w:color w:val="0000FF"/>
          <w:sz w:val="18"/>
          <w:szCs w:val="18"/>
          <w:highlight w:val="white"/>
        </w:rPr>
        <w:t>&gt;</w:t>
      </w:r>
      <w:r w:rsidRPr="00CA7C77">
        <w:rPr>
          <w:rFonts w:cs="Arial"/>
          <w:color w:val="000000"/>
          <w:sz w:val="18"/>
          <w:szCs w:val="18"/>
          <w:highlight w:val="white"/>
        </w:rPr>
        <w:t>2015-09-07T13:36:07</w:t>
      </w:r>
      <w:r w:rsidRPr="00CA7C77">
        <w:rPr>
          <w:rFonts w:cs="Arial"/>
          <w:color w:val="0000FF"/>
          <w:sz w:val="18"/>
          <w:szCs w:val="18"/>
          <w:highlight w:val="white"/>
        </w:rPr>
        <w:t>&lt;/</w:t>
      </w:r>
      <w:proofErr w:type="spellStart"/>
      <w:r w:rsidRPr="00CA7C77">
        <w:rPr>
          <w:rFonts w:cs="Arial"/>
          <w:color w:val="800000"/>
          <w:sz w:val="18"/>
          <w:szCs w:val="18"/>
          <w:highlight w:val="white"/>
        </w:rPr>
        <w:t>fu:IssueDateTime</w:t>
      </w:r>
      <w:proofErr w:type="spellEnd"/>
      <w:r w:rsidRPr="00CA7C77">
        <w:rPr>
          <w:rFonts w:cs="Arial"/>
          <w:color w:val="0000FF"/>
          <w:sz w:val="18"/>
          <w:szCs w:val="18"/>
          <w:highlight w:val="white"/>
        </w:rPr>
        <w:t>&gt;</w:t>
      </w:r>
    </w:p>
    <w:p w14:paraId="3E214C2E"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fu:NumberingStructure</w:t>
      </w:r>
      <w:proofErr w:type="spellEnd"/>
      <w:r w:rsidRPr="00CA7C77">
        <w:rPr>
          <w:rFonts w:cs="Arial"/>
          <w:color w:val="0000FF"/>
          <w:sz w:val="18"/>
          <w:szCs w:val="18"/>
          <w:highlight w:val="white"/>
        </w:rPr>
        <w:t>&gt;</w:t>
      </w:r>
      <w:r w:rsidRPr="00CA7C77">
        <w:rPr>
          <w:rFonts w:cs="Arial"/>
          <w:color w:val="000000"/>
          <w:sz w:val="18"/>
          <w:szCs w:val="18"/>
          <w:highlight w:val="white"/>
        </w:rPr>
        <w:t>C</w:t>
      </w:r>
      <w:r w:rsidRPr="00CA7C77">
        <w:rPr>
          <w:rFonts w:cs="Arial"/>
          <w:color w:val="0000FF"/>
          <w:sz w:val="18"/>
          <w:szCs w:val="18"/>
          <w:highlight w:val="white"/>
        </w:rPr>
        <w:t>&lt;/</w:t>
      </w:r>
      <w:proofErr w:type="spellStart"/>
      <w:r w:rsidRPr="00CA7C77">
        <w:rPr>
          <w:rFonts w:cs="Arial"/>
          <w:color w:val="800000"/>
          <w:sz w:val="18"/>
          <w:szCs w:val="18"/>
          <w:highlight w:val="white"/>
        </w:rPr>
        <w:t>fu:NumberingStructure</w:t>
      </w:r>
      <w:proofErr w:type="spellEnd"/>
      <w:r w:rsidRPr="00CA7C77">
        <w:rPr>
          <w:rFonts w:cs="Arial"/>
          <w:color w:val="0000FF"/>
          <w:sz w:val="18"/>
          <w:szCs w:val="18"/>
          <w:highlight w:val="white"/>
        </w:rPr>
        <w:t>&gt;</w:t>
      </w:r>
    </w:p>
    <w:p w14:paraId="1E744AE4"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fu:InvoiceIdentifier</w:t>
      </w:r>
      <w:proofErr w:type="spellEnd"/>
      <w:r w:rsidRPr="00CA7C77">
        <w:rPr>
          <w:rFonts w:cs="Arial"/>
          <w:color w:val="0000FF"/>
          <w:sz w:val="18"/>
          <w:szCs w:val="18"/>
          <w:highlight w:val="white"/>
        </w:rPr>
        <w:t>&gt;</w:t>
      </w:r>
    </w:p>
    <w:p w14:paraId="6E69DFEC"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fu:BusinessPremiseID</w:t>
      </w:r>
      <w:proofErr w:type="spellEnd"/>
      <w:r w:rsidRPr="00CA7C77">
        <w:rPr>
          <w:rFonts w:cs="Arial"/>
          <w:color w:val="0000FF"/>
          <w:sz w:val="18"/>
          <w:szCs w:val="18"/>
          <w:highlight w:val="white"/>
        </w:rPr>
        <w:t>&gt;</w:t>
      </w:r>
      <w:r w:rsidRPr="00CA7C77">
        <w:rPr>
          <w:rFonts w:cs="Arial"/>
          <w:color w:val="000000"/>
          <w:sz w:val="18"/>
          <w:szCs w:val="18"/>
          <w:highlight w:val="white"/>
        </w:rPr>
        <w:t>TRGOVINA1</w:t>
      </w:r>
      <w:r w:rsidRPr="00CA7C77">
        <w:rPr>
          <w:rFonts w:cs="Arial"/>
          <w:color w:val="0000FF"/>
          <w:sz w:val="18"/>
          <w:szCs w:val="18"/>
          <w:highlight w:val="white"/>
        </w:rPr>
        <w:t>&lt;/</w:t>
      </w:r>
      <w:proofErr w:type="spellStart"/>
      <w:r w:rsidRPr="00CA7C77">
        <w:rPr>
          <w:rFonts w:cs="Arial"/>
          <w:color w:val="800000"/>
          <w:sz w:val="18"/>
          <w:szCs w:val="18"/>
          <w:highlight w:val="white"/>
        </w:rPr>
        <w:t>fu:BusinessPremiseID</w:t>
      </w:r>
      <w:proofErr w:type="spellEnd"/>
      <w:r w:rsidRPr="00CA7C77">
        <w:rPr>
          <w:rFonts w:cs="Arial"/>
          <w:color w:val="0000FF"/>
          <w:sz w:val="18"/>
          <w:szCs w:val="18"/>
          <w:highlight w:val="white"/>
        </w:rPr>
        <w:t>&gt;</w:t>
      </w:r>
    </w:p>
    <w:p w14:paraId="6EC04B6E"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fu:ElectronicDeviceID</w:t>
      </w:r>
      <w:proofErr w:type="spellEnd"/>
      <w:r w:rsidRPr="00CA7C77">
        <w:rPr>
          <w:rFonts w:cs="Arial"/>
          <w:color w:val="0000FF"/>
          <w:sz w:val="18"/>
          <w:szCs w:val="18"/>
          <w:highlight w:val="white"/>
        </w:rPr>
        <w:t>&gt;</w:t>
      </w:r>
      <w:r w:rsidRPr="00CA7C77">
        <w:rPr>
          <w:rFonts w:cs="Arial"/>
          <w:color w:val="000000"/>
          <w:sz w:val="18"/>
          <w:szCs w:val="18"/>
          <w:highlight w:val="white"/>
        </w:rPr>
        <w:t>TABLICA</w:t>
      </w:r>
      <w:r w:rsidRPr="00CA7C77">
        <w:rPr>
          <w:rFonts w:cs="Arial"/>
          <w:color w:val="0000FF"/>
          <w:sz w:val="18"/>
          <w:szCs w:val="18"/>
          <w:highlight w:val="white"/>
        </w:rPr>
        <w:t>&lt;/</w:t>
      </w:r>
      <w:proofErr w:type="spellStart"/>
      <w:r w:rsidRPr="00CA7C77">
        <w:rPr>
          <w:rFonts w:cs="Arial"/>
          <w:color w:val="800000"/>
          <w:sz w:val="18"/>
          <w:szCs w:val="18"/>
          <w:highlight w:val="white"/>
        </w:rPr>
        <w:t>fu:ElectronicDeviceID</w:t>
      </w:r>
      <w:proofErr w:type="spellEnd"/>
      <w:r w:rsidRPr="00CA7C77">
        <w:rPr>
          <w:rFonts w:cs="Arial"/>
          <w:color w:val="0000FF"/>
          <w:sz w:val="18"/>
          <w:szCs w:val="18"/>
          <w:highlight w:val="white"/>
        </w:rPr>
        <w:t>&gt;</w:t>
      </w:r>
    </w:p>
    <w:p w14:paraId="621AADF9"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fu:InvoiceNumber</w:t>
      </w:r>
      <w:proofErr w:type="spellEnd"/>
      <w:r w:rsidRPr="00CA7C77">
        <w:rPr>
          <w:rFonts w:cs="Arial"/>
          <w:color w:val="0000FF"/>
          <w:sz w:val="18"/>
          <w:szCs w:val="18"/>
          <w:highlight w:val="white"/>
        </w:rPr>
        <w:t>&gt;</w:t>
      </w:r>
      <w:r w:rsidRPr="00CA7C77">
        <w:rPr>
          <w:rFonts w:cs="Arial"/>
          <w:color w:val="000000"/>
          <w:sz w:val="18"/>
          <w:szCs w:val="18"/>
          <w:highlight w:val="white"/>
        </w:rPr>
        <w:t>265</w:t>
      </w:r>
      <w:r w:rsidRPr="00CA7C77">
        <w:rPr>
          <w:rFonts w:cs="Arial"/>
          <w:color w:val="0000FF"/>
          <w:sz w:val="18"/>
          <w:szCs w:val="18"/>
          <w:highlight w:val="white"/>
        </w:rPr>
        <w:t>&lt;/</w:t>
      </w:r>
      <w:proofErr w:type="spellStart"/>
      <w:r w:rsidRPr="00CA7C77">
        <w:rPr>
          <w:rFonts w:cs="Arial"/>
          <w:color w:val="800000"/>
          <w:sz w:val="18"/>
          <w:szCs w:val="18"/>
          <w:highlight w:val="white"/>
        </w:rPr>
        <w:t>fu:InvoiceNumber</w:t>
      </w:r>
      <w:proofErr w:type="spellEnd"/>
      <w:r w:rsidRPr="00CA7C77">
        <w:rPr>
          <w:rFonts w:cs="Arial"/>
          <w:color w:val="0000FF"/>
          <w:sz w:val="18"/>
          <w:szCs w:val="18"/>
          <w:highlight w:val="white"/>
        </w:rPr>
        <w:t>&gt;</w:t>
      </w:r>
    </w:p>
    <w:p w14:paraId="349122C4"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fu:InvoiceIdentifier</w:t>
      </w:r>
      <w:proofErr w:type="spellEnd"/>
      <w:r w:rsidRPr="00CA7C77">
        <w:rPr>
          <w:rFonts w:cs="Arial"/>
          <w:color w:val="0000FF"/>
          <w:sz w:val="18"/>
          <w:szCs w:val="18"/>
          <w:highlight w:val="white"/>
        </w:rPr>
        <w:t>&gt;</w:t>
      </w:r>
    </w:p>
    <w:p w14:paraId="3EEF95F7"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fu:CustomerVATNumber</w:t>
      </w:r>
      <w:proofErr w:type="spellEnd"/>
      <w:r w:rsidRPr="00CA7C77">
        <w:rPr>
          <w:rFonts w:cs="Arial"/>
          <w:color w:val="0000FF"/>
          <w:sz w:val="18"/>
          <w:szCs w:val="18"/>
          <w:highlight w:val="white"/>
        </w:rPr>
        <w:t>&gt;</w:t>
      </w:r>
      <w:r w:rsidRPr="00CA7C77">
        <w:rPr>
          <w:rFonts w:cs="Arial"/>
          <w:color w:val="000000"/>
          <w:sz w:val="18"/>
          <w:szCs w:val="18"/>
          <w:highlight w:val="white"/>
        </w:rPr>
        <w:t>627654289</w:t>
      </w:r>
      <w:r w:rsidRPr="00CA7C77">
        <w:rPr>
          <w:rFonts w:cs="Arial"/>
          <w:color w:val="0000FF"/>
          <w:sz w:val="18"/>
          <w:szCs w:val="18"/>
          <w:highlight w:val="white"/>
        </w:rPr>
        <w:t>&lt;/</w:t>
      </w:r>
      <w:proofErr w:type="spellStart"/>
      <w:r w:rsidRPr="00CA7C77">
        <w:rPr>
          <w:rFonts w:cs="Arial"/>
          <w:color w:val="800000"/>
          <w:sz w:val="18"/>
          <w:szCs w:val="18"/>
          <w:highlight w:val="white"/>
        </w:rPr>
        <w:t>fu:CustomerVATNumber</w:t>
      </w:r>
      <w:proofErr w:type="spellEnd"/>
      <w:r w:rsidRPr="00CA7C77">
        <w:rPr>
          <w:rFonts w:cs="Arial"/>
          <w:color w:val="0000FF"/>
          <w:sz w:val="18"/>
          <w:szCs w:val="18"/>
          <w:highlight w:val="white"/>
        </w:rPr>
        <w:t>&gt;</w:t>
      </w:r>
    </w:p>
    <w:p w14:paraId="0858F9A1"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fu:InvoiceAmount</w:t>
      </w:r>
      <w:proofErr w:type="spellEnd"/>
      <w:r w:rsidRPr="00CA7C77">
        <w:rPr>
          <w:rFonts w:cs="Arial"/>
          <w:color w:val="0000FF"/>
          <w:sz w:val="18"/>
          <w:szCs w:val="18"/>
          <w:highlight w:val="white"/>
        </w:rPr>
        <w:t>&gt;</w:t>
      </w:r>
      <w:r w:rsidRPr="00CA7C77">
        <w:rPr>
          <w:rFonts w:cs="Arial"/>
          <w:color w:val="000000"/>
          <w:sz w:val="18"/>
          <w:szCs w:val="18"/>
          <w:highlight w:val="white"/>
        </w:rPr>
        <w:t>1060.06</w:t>
      </w:r>
      <w:r w:rsidRPr="00CA7C77">
        <w:rPr>
          <w:rFonts w:cs="Arial"/>
          <w:color w:val="0000FF"/>
          <w:sz w:val="18"/>
          <w:szCs w:val="18"/>
          <w:highlight w:val="white"/>
        </w:rPr>
        <w:t>&lt;/</w:t>
      </w:r>
      <w:proofErr w:type="spellStart"/>
      <w:r w:rsidRPr="00CA7C77">
        <w:rPr>
          <w:rFonts w:cs="Arial"/>
          <w:color w:val="800000"/>
          <w:sz w:val="18"/>
          <w:szCs w:val="18"/>
          <w:highlight w:val="white"/>
        </w:rPr>
        <w:t>fu:InvoiceAmount</w:t>
      </w:r>
      <w:proofErr w:type="spellEnd"/>
      <w:r w:rsidRPr="00CA7C77">
        <w:rPr>
          <w:rFonts w:cs="Arial"/>
          <w:color w:val="0000FF"/>
          <w:sz w:val="18"/>
          <w:szCs w:val="18"/>
          <w:highlight w:val="white"/>
        </w:rPr>
        <w:t>&gt;</w:t>
      </w:r>
    </w:p>
    <w:p w14:paraId="586D413F"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fu:ReturnsAmount</w:t>
      </w:r>
      <w:proofErr w:type="spellEnd"/>
      <w:r w:rsidRPr="00CA7C77">
        <w:rPr>
          <w:rFonts w:cs="Arial"/>
          <w:color w:val="0000FF"/>
          <w:sz w:val="18"/>
          <w:szCs w:val="18"/>
          <w:highlight w:val="white"/>
        </w:rPr>
        <w:t>&gt;</w:t>
      </w:r>
      <w:r w:rsidRPr="00CA7C77">
        <w:rPr>
          <w:rFonts w:cs="Arial"/>
          <w:color w:val="000000"/>
          <w:sz w:val="18"/>
          <w:szCs w:val="18"/>
          <w:highlight w:val="white"/>
        </w:rPr>
        <w:t>12.30</w:t>
      </w:r>
      <w:r w:rsidRPr="00CA7C77">
        <w:rPr>
          <w:rFonts w:cs="Arial"/>
          <w:color w:val="0000FF"/>
          <w:sz w:val="18"/>
          <w:szCs w:val="18"/>
          <w:highlight w:val="white"/>
        </w:rPr>
        <w:t>&lt;/</w:t>
      </w:r>
      <w:proofErr w:type="spellStart"/>
      <w:r w:rsidRPr="00CA7C77">
        <w:rPr>
          <w:rFonts w:cs="Arial"/>
          <w:color w:val="800000"/>
          <w:sz w:val="18"/>
          <w:szCs w:val="18"/>
          <w:highlight w:val="white"/>
        </w:rPr>
        <w:t>fu:ReturnsAmount</w:t>
      </w:r>
      <w:proofErr w:type="spellEnd"/>
      <w:r w:rsidRPr="00CA7C77">
        <w:rPr>
          <w:rFonts w:cs="Arial"/>
          <w:color w:val="0000FF"/>
          <w:sz w:val="18"/>
          <w:szCs w:val="18"/>
          <w:highlight w:val="white"/>
        </w:rPr>
        <w:t>&gt;</w:t>
      </w:r>
    </w:p>
    <w:p w14:paraId="726CEAB8"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fu:PaymentAmount</w:t>
      </w:r>
      <w:proofErr w:type="spellEnd"/>
      <w:r w:rsidRPr="00CA7C77">
        <w:rPr>
          <w:rFonts w:cs="Arial"/>
          <w:color w:val="0000FF"/>
          <w:sz w:val="18"/>
          <w:szCs w:val="18"/>
          <w:highlight w:val="white"/>
        </w:rPr>
        <w:t>&gt;</w:t>
      </w:r>
      <w:r w:rsidRPr="00CA7C77">
        <w:rPr>
          <w:rFonts w:cs="Arial"/>
          <w:color w:val="000000"/>
          <w:sz w:val="18"/>
          <w:szCs w:val="18"/>
          <w:highlight w:val="white"/>
        </w:rPr>
        <w:t>1047.76</w:t>
      </w:r>
      <w:r w:rsidRPr="00CA7C77">
        <w:rPr>
          <w:rFonts w:cs="Arial"/>
          <w:color w:val="0000FF"/>
          <w:sz w:val="18"/>
          <w:szCs w:val="18"/>
          <w:highlight w:val="white"/>
        </w:rPr>
        <w:t>&lt;/</w:t>
      </w:r>
      <w:proofErr w:type="spellStart"/>
      <w:r w:rsidRPr="00CA7C77">
        <w:rPr>
          <w:rFonts w:cs="Arial"/>
          <w:color w:val="800000"/>
          <w:sz w:val="18"/>
          <w:szCs w:val="18"/>
          <w:highlight w:val="white"/>
        </w:rPr>
        <w:t>fu:PaymentAmount</w:t>
      </w:r>
      <w:proofErr w:type="spellEnd"/>
      <w:r w:rsidRPr="00CA7C77">
        <w:rPr>
          <w:rFonts w:cs="Arial"/>
          <w:color w:val="0000FF"/>
          <w:sz w:val="18"/>
          <w:szCs w:val="18"/>
          <w:highlight w:val="white"/>
        </w:rPr>
        <w:t>&gt;</w:t>
      </w:r>
    </w:p>
    <w:p w14:paraId="57759711"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fu:TaxesPerSeller</w:t>
      </w:r>
      <w:proofErr w:type="spellEnd"/>
      <w:r w:rsidRPr="00CA7C77">
        <w:rPr>
          <w:rFonts w:cs="Arial"/>
          <w:color w:val="0000FF"/>
          <w:sz w:val="18"/>
          <w:szCs w:val="18"/>
          <w:highlight w:val="white"/>
        </w:rPr>
        <w:t>&gt;</w:t>
      </w:r>
    </w:p>
    <w:p w14:paraId="55315BB0"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61975A15"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r w:rsidRPr="00CA7C77">
        <w:rPr>
          <w:rFonts w:cs="Arial"/>
          <w:color w:val="000000"/>
          <w:sz w:val="18"/>
          <w:szCs w:val="18"/>
          <w:highlight w:val="white"/>
        </w:rPr>
        <w:t>22.00</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p>
    <w:p w14:paraId="0667CE18"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lastRenderedPageBreak/>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r w:rsidRPr="00CA7C77">
        <w:rPr>
          <w:rFonts w:cs="Arial"/>
          <w:color w:val="000000"/>
          <w:sz w:val="18"/>
          <w:szCs w:val="18"/>
          <w:highlight w:val="white"/>
        </w:rPr>
        <w:t>36.89</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p>
    <w:p w14:paraId="575A28DD"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r w:rsidRPr="00CA7C77">
        <w:rPr>
          <w:rFonts w:cs="Arial"/>
          <w:color w:val="000000"/>
          <w:sz w:val="18"/>
          <w:szCs w:val="18"/>
          <w:highlight w:val="white"/>
        </w:rPr>
        <w:t>8.12</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p>
    <w:p w14:paraId="38DE7E54"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4AA12066"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2264D8A0"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r w:rsidRPr="00CA7C77">
        <w:rPr>
          <w:rFonts w:cs="Arial"/>
          <w:color w:val="000000"/>
          <w:sz w:val="18"/>
          <w:szCs w:val="18"/>
          <w:highlight w:val="white"/>
        </w:rPr>
        <w:t>9.50</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p>
    <w:p w14:paraId="11D7375D"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r w:rsidRPr="00CA7C77">
        <w:rPr>
          <w:rFonts w:cs="Arial"/>
          <w:color w:val="000000"/>
          <w:sz w:val="18"/>
          <w:szCs w:val="18"/>
          <w:highlight w:val="white"/>
        </w:rPr>
        <w:t>56.53</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p>
    <w:p w14:paraId="087397F8"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r w:rsidRPr="00CA7C77">
        <w:rPr>
          <w:rFonts w:cs="Arial"/>
          <w:color w:val="000000"/>
          <w:sz w:val="18"/>
          <w:szCs w:val="18"/>
          <w:highlight w:val="white"/>
        </w:rPr>
        <w:t>5.37</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p>
    <w:p w14:paraId="5599CCE0"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085587AB"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fu:OtherTaxesAmount</w:t>
      </w:r>
      <w:proofErr w:type="spellEnd"/>
      <w:r w:rsidRPr="00CA7C77">
        <w:rPr>
          <w:rFonts w:cs="Arial"/>
          <w:color w:val="0000FF"/>
          <w:sz w:val="18"/>
          <w:szCs w:val="18"/>
          <w:highlight w:val="white"/>
        </w:rPr>
        <w:t>&gt;</w:t>
      </w:r>
      <w:r w:rsidRPr="00CA7C77">
        <w:rPr>
          <w:rFonts w:cs="Arial"/>
          <w:color w:val="000000"/>
          <w:sz w:val="18"/>
          <w:szCs w:val="18"/>
          <w:highlight w:val="white"/>
        </w:rPr>
        <w:t>53.89</w:t>
      </w:r>
      <w:r w:rsidRPr="00CA7C77">
        <w:rPr>
          <w:rFonts w:cs="Arial"/>
          <w:color w:val="0000FF"/>
          <w:sz w:val="18"/>
          <w:szCs w:val="18"/>
          <w:highlight w:val="white"/>
        </w:rPr>
        <w:t>&lt;/</w:t>
      </w:r>
      <w:proofErr w:type="spellStart"/>
      <w:r w:rsidRPr="00CA7C77">
        <w:rPr>
          <w:rFonts w:cs="Arial"/>
          <w:color w:val="800000"/>
          <w:sz w:val="18"/>
          <w:szCs w:val="18"/>
          <w:highlight w:val="white"/>
        </w:rPr>
        <w:t>fu:OtherTaxesAmount</w:t>
      </w:r>
      <w:proofErr w:type="spellEnd"/>
      <w:r w:rsidRPr="00CA7C77">
        <w:rPr>
          <w:rFonts w:cs="Arial"/>
          <w:color w:val="0000FF"/>
          <w:sz w:val="18"/>
          <w:szCs w:val="18"/>
          <w:highlight w:val="white"/>
        </w:rPr>
        <w:t>&gt;</w:t>
      </w:r>
    </w:p>
    <w:p w14:paraId="544259E0"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fu:ExemptVATTaxebleAmount</w:t>
      </w:r>
      <w:proofErr w:type="spellEnd"/>
      <w:r w:rsidRPr="00CA7C77">
        <w:rPr>
          <w:rFonts w:cs="Arial"/>
          <w:color w:val="0000FF"/>
          <w:sz w:val="18"/>
          <w:szCs w:val="18"/>
          <w:highlight w:val="white"/>
        </w:rPr>
        <w:t>&gt;</w:t>
      </w:r>
      <w:r w:rsidRPr="00CA7C77">
        <w:rPr>
          <w:rFonts w:cs="Arial"/>
          <w:color w:val="000000"/>
          <w:sz w:val="18"/>
          <w:szCs w:val="18"/>
          <w:highlight w:val="white"/>
        </w:rPr>
        <w:t>142.87</w:t>
      </w:r>
      <w:r w:rsidRPr="00CA7C77">
        <w:rPr>
          <w:rFonts w:cs="Arial"/>
          <w:color w:val="0000FF"/>
          <w:sz w:val="18"/>
          <w:szCs w:val="18"/>
          <w:highlight w:val="white"/>
        </w:rPr>
        <w:t>&lt;/</w:t>
      </w:r>
      <w:proofErr w:type="spellStart"/>
      <w:r w:rsidRPr="00CA7C77">
        <w:rPr>
          <w:rFonts w:cs="Arial"/>
          <w:color w:val="800000"/>
          <w:sz w:val="18"/>
          <w:szCs w:val="18"/>
          <w:highlight w:val="white"/>
        </w:rPr>
        <w:t>fu:ExemptVATTaxebleAmount</w:t>
      </w:r>
      <w:proofErr w:type="spellEnd"/>
      <w:r w:rsidRPr="00CA7C77">
        <w:rPr>
          <w:rFonts w:cs="Arial"/>
          <w:color w:val="0000FF"/>
          <w:sz w:val="18"/>
          <w:szCs w:val="18"/>
          <w:highlight w:val="white"/>
        </w:rPr>
        <w:t>&gt;</w:t>
      </w:r>
    </w:p>
    <w:p w14:paraId="107ECD68"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fu:ReverseVATTaxableAmount</w:t>
      </w:r>
      <w:proofErr w:type="spellEnd"/>
      <w:r w:rsidRPr="00CA7C77">
        <w:rPr>
          <w:rFonts w:cs="Arial"/>
          <w:color w:val="0000FF"/>
          <w:sz w:val="18"/>
          <w:szCs w:val="18"/>
          <w:highlight w:val="white"/>
        </w:rPr>
        <w:t>&gt;</w:t>
      </w:r>
      <w:r w:rsidRPr="00CA7C77">
        <w:rPr>
          <w:rFonts w:cs="Arial"/>
          <w:color w:val="000000"/>
          <w:sz w:val="18"/>
          <w:szCs w:val="18"/>
          <w:highlight w:val="white"/>
        </w:rPr>
        <w:t>67.34</w:t>
      </w:r>
      <w:r w:rsidRPr="00CA7C77">
        <w:rPr>
          <w:rFonts w:cs="Arial"/>
          <w:color w:val="0000FF"/>
          <w:sz w:val="18"/>
          <w:szCs w:val="18"/>
          <w:highlight w:val="white"/>
        </w:rPr>
        <w:t>&lt;/</w:t>
      </w:r>
      <w:proofErr w:type="spellStart"/>
      <w:r w:rsidRPr="00CA7C77">
        <w:rPr>
          <w:rFonts w:cs="Arial"/>
          <w:color w:val="800000"/>
          <w:sz w:val="18"/>
          <w:szCs w:val="18"/>
          <w:highlight w:val="white"/>
        </w:rPr>
        <w:t>fu:ReverseVATTaxableAmount</w:t>
      </w:r>
      <w:proofErr w:type="spellEnd"/>
      <w:r w:rsidRPr="00CA7C77">
        <w:rPr>
          <w:rFonts w:cs="Arial"/>
          <w:color w:val="0000FF"/>
          <w:sz w:val="18"/>
          <w:szCs w:val="18"/>
          <w:highlight w:val="white"/>
        </w:rPr>
        <w:t>&gt;</w:t>
      </w:r>
    </w:p>
    <w:p w14:paraId="6B9AB8E3"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fu:NontaxableAmount</w:t>
      </w:r>
      <w:proofErr w:type="spellEnd"/>
      <w:r w:rsidRPr="00CA7C77">
        <w:rPr>
          <w:rFonts w:cs="Arial"/>
          <w:color w:val="0000FF"/>
          <w:sz w:val="18"/>
          <w:szCs w:val="18"/>
          <w:highlight w:val="white"/>
        </w:rPr>
        <w:t>&gt;</w:t>
      </w:r>
      <w:r w:rsidRPr="00CA7C77">
        <w:rPr>
          <w:rFonts w:cs="Arial"/>
          <w:color w:val="000000"/>
          <w:sz w:val="18"/>
          <w:szCs w:val="18"/>
          <w:highlight w:val="white"/>
        </w:rPr>
        <w:t>43.87</w:t>
      </w:r>
      <w:r w:rsidRPr="00CA7C77">
        <w:rPr>
          <w:rFonts w:cs="Arial"/>
          <w:color w:val="0000FF"/>
          <w:sz w:val="18"/>
          <w:szCs w:val="18"/>
          <w:highlight w:val="white"/>
        </w:rPr>
        <w:t>&lt;/</w:t>
      </w:r>
      <w:proofErr w:type="spellStart"/>
      <w:r w:rsidRPr="00CA7C77">
        <w:rPr>
          <w:rFonts w:cs="Arial"/>
          <w:color w:val="800000"/>
          <w:sz w:val="18"/>
          <w:szCs w:val="18"/>
          <w:highlight w:val="white"/>
        </w:rPr>
        <w:t>fu:NontaxableAmount</w:t>
      </w:r>
      <w:proofErr w:type="spellEnd"/>
      <w:r w:rsidRPr="00CA7C77">
        <w:rPr>
          <w:rFonts w:cs="Arial"/>
          <w:color w:val="0000FF"/>
          <w:sz w:val="18"/>
          <w:szCs w:val="18"/>
          <w:highlight w:val="white"/>
        </w:rPr>
        <w:t>&gt;</w:t>
      </w:r>
    </w:p>
    <w:p w14:paraId="29B3DFD1"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fu:SpecialTaxRulesAmount</w:t>
      </w:r>
      <w:proofErr w:type="spellEnd"/>
      <w:r w:rsidRPr="00CA7C77">
        <w:rPr>
          <w:rFonts w:cs="Arial"/>
          <w:color w:val="0000FF"/>
          <w:sz w:val="18"/>
          <w:szCs w:val="18"/>
          <w:highlight w:val="white"/>
        </w:rPr>
        <w:t>&gt;</w:t>
      </w:r>
      <w:r w:rsidRPr="00CA7C77">
        <w:rPr>
          <w:rFonts w:cs="Arial"/>
          <w:color w:val="000000"/>
          <w:sz w:val="18"/>
          <w:szCs w:val="18"/>
          <w:highlight w:val="white"/>
        </w:rPr>
        <w:t>87.23</w:t>
      </w:r>
      <w:r w:rsidRPr="00CA7C77">
        <w:rPr>
          <w:rFonts w:cs="Arial"/>
          <w:color w:val="0000FF"/>
          <w:sz w:val="18"/>
          <w:szCs w:val="18"/>
          <w:highlight w:val="white"/>
        </w:rPr>
        <w:t>&lt;/</w:t>
      </w:r>
      <w:proofErr w:type="spellStart"/>
      <w:r w:rsidRPr="00CA7C77">
        <w:rPr>
          <w:rFonts w:cs="Arial"/>
          <w:color w:val="800000"/>
          <w:sz w:val="18"/>
          <w:szCs w:val="18"/>
          <w:highlight w:val="white"/>
        </w:rPr>
        <w:t>fu:SpecialTaxRulesAmount</w:t>
      </w:r>
      <w:proofErr w:type="spellEnd"/>
      <w:r w:rsidRPr="00CA7C77">
        <w:rPr>
          <w:rFonts w:cs="Arial"/>
          <w:color w:val="0000FF"/>
          <w:sz w:val="18"/>
          <w:szCs w:val="18"/>
          <w:highlight w:val="white"/>
        </w:rPr>
        <w:t>&gt;</w:t>
      </w:r>
    </w:p>
    <w:p w14:paraId="749E186F"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fu:TaxesPerSeller</w:t>
      </w:r>
      <w:proofErr w:type="spellEnd"/>
      <w:r w:rsidRPr="00CA7C77">
        <w:rPr>
          <w:rFonts w:cs="Arial"/>
          <w:color w:val="0000FF"/>
          <w:sz w:val="18"/>
          <w:szCs w:val="18"/>
          <w:highlight w:val="white"/>
        </w:rPr>
        <w:t>&gt;</w:t>
      </w:r>
    </w:p>
    <w:p w14:paraId="701C4D69"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fu:TaxesPerSeller</w:t>
      </w:r>
      <w:proofErr w:type="spellEnd"/>
      <w:r w:rsidRPr="00CA7C77">
        <w:rPr>
          <w:rFonts w:cs="Arial"/>
          <w:color w:val="0000FF"/>
          <w:sz w:val="18"/>
          <w:szCs w:val="18"/>
          <w:highlight w:val="white"/>
        </w:rPr>
        <w:t>&gt;</w:t>
      </w:r>
    </w:p>
    <w:p w14:paraId="08D2B55A"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fu:SellerTaxNumber</w:t>
      </w:r>
      <w:proofErr w:type="spellEnd"/>
      <w:r w:rsidRPr="00CA7C77">
        <w:rPr>
          <w:rFonts w:cs="Arial"/>
          <w:color w:val="0000FF"/>
          <w:sz w:val="18"/>
          <w:szCs w:val="18"/>
          <w:highlight w:val="white"/>
        </w:rPr>
        <w:t>&gt;</w:t>
      </w:r>
      <w:r w:rsidRPr="00CA7C77">
        <w:rPr>
          <w:rFonts w:cs="Arial"/>
          <w:color w:val="000000"/>
          <w:sz w:val="18"/>
          <w:szCs w:val="18"/>
          <w:highlight w:val="white"/>
        </w:rPr>
        <w:t>82730341</w:t>
      </w:r>
      <w:r w:rsidRPr="00CA7C77">
        <w:rPr>
          <w:rFonts w:cs="Arial"/>
          <w:color w:val="0000FF"/>
          <w:sz w:val="18"/>
          <w:szCs w:val="18"/>
          <w:highlight w:val="white"/>
        </w:rPr>
        <w:t>&lt;/</w:t>
      </w:r>
      <w:proofErr w:type="spellStart"/>
      <w:r w:rsidRPr="00CA7C77">
        <w:rPr>
          <w:rFonts w:cs="Arial"/>
          <w:color w:val="800000"/>
          <w:sz w:val="18"/>
          <w:szCs w:val="18"/>
          <w:highlight w:val="white"/>
        </w:rPr>
        <w:t>fu:SellerTaxNumber</w:t>
      </w:r>
      <w:proofErr w:type="spellEnd"/>
      <w:r w:rsidRPr="00CA7C77">
        <w:rPr>
          <w:rFonts w:cs="Arial"/>
          <w:color w:val="0000FF"/>
          <w:sz w:val="18"/>
          <w:szCs w:val="18"/>
          <w:highlight w:val="white"/>
        </w:rPr>
        <w:t>&gt;</w:t>
      </w:r>
    </w:p>
    <w:p w14:paraId="1683E915"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5D91849F"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r w:rsidRPr="00CA7C77">
        <w:rPr>
          <w:rFonts w:cs="Arial"/>
          <w:color w:val="000000"/>
          <w:sz w:val="18"/>
          <w:szCs w:val="18"/>
          <w:highlight w:val="white"/>
        </w:rPr>
        <w:t>22.00</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p>
    <w:p w14:paraId="3299B83B"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r w:rsidRPr="00CA7C77">
        <w:rPr>
          <w:rFonts w:cs="Arial"/>
          <w:color w:val="000000"/>
          <w:sz w:val="18"/>
          <w:szCs w:val="18"/>
          <w:highlight w:val="white"/>
        </w:rPr>
        <w:t>37.42</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p>
    <w:p w14:paraId="4E3D7B8F"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r w:rsidRPr="00CA7C77">
        <w:rPr>
          <w:rFonts w:cs="Arial"/>
          <w:color w:val="000000"/>
          <w:sz w:val="18"/>
          <w:szCs w:val="18"/>
          <w:highlight w:val="white"/>
        </w:rPr>
        <w:t>8.23</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p>
    <w:p w14:paraId="27BA0BC5"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276250D8"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01C444DD"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r w:rsidRPr="00CA7C77">
        <w:rPr>
          <w:rFonts w:cs="Arial"/>
          <w:color w:val="000000"/>
          <w:sz w:val="18"/>
          <w:szCs w:val="18"/>
          <w:highlight w:val="white"/>
        </w:rPr>
        <w:t>9.50</w:t>
      </w:r>
      <w:r w:rsidRPr="00CA7C77">
        <w:rPr>
          <w:rFonts w:cs="Arial"/>
          <w:color w:val="0000FF"/>
          <w:sz w:val="18"/>
          <w:szCs w:val="18"/>
          <w:highlight w:val="white"/>
        </w:rPr>
        <w:t>&lt;/</w:t>
      </w:r>
      <w:proofErr w:type="spellStart"/>
      <w:r w:rsidRPr="00CA7C77">
        <w:rPr>
          <w:rFonts w:cs="Arial"/>
          <w:color w:val="800000"/>
          <w:sz w:val="18"/>
          <w:szCs w:val="18"/>
          <w:highlight w:val="white"/>
        </w:rPr>
        <w:t>fu:TaxRate</w:t>
      </w:r>
      <w:proofErr w:type="spellEnd"/>
      <w:r w:rsidRPr="00CA7C77">
        <w:rPr>
          <w:rFonts w:cs="Arial"/>
          <w:color w:val="0000FF"/>
          <w:sz w:val="18"/>
          <w:szCs w:val="18"/>
          <w:highlight w:val="white"/>
        </w:rPr>
        <w:t>&gt;</w:t>
      </w:r>
    </w:p>
    <w:p w14:paraId="61929651"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r w:rsidRPr="00CA7C77">
        <w:rPr>
          <w:rFonts w:cs="Arial"/>
          <w:color w:val="000000"/>
          <w:sz w:val="18"/>
          <w:szCs w:val="18"/>
          <w:highlight w:val="white"/>
        </w:rPr>
        <w:t>88.99</w:t>
      </w:r>
      <w:r w:rsidRPr="00CA7C77">
        <w:rPr>
          <w:rFonts w:cs="Arial"/>
          <w:color w:val="0000FF"/>
          <w:sz w:val="18"/>
          <w:szCs w:val="18"/>
          <w:highlight w:val="white"/>
        </w:rPr>
        <w:t>&lt;/</w:t>
      </w:r>
      <w:proofErr w:type="spellStart"/>
      <w:r w:rsidRPr="00CA7C77">
        <w:rPr>
          <w:rFonts w:cs="Arial"/>
          <w:color w:val="800000"/>
          <w:sz w:val="18"/>
          <w:szCs w:val="18"/>
          <w:highlight w:val="white"/>
        </w:rPr>
        <w:t>fu:TaxableAmount</w:t>
      </w:r>
      <w:proofErr w:type="spellEnd"/>
      <w:r w:rsidRPr="00CA7C77">
        <w:rPr>
          <w:rFonts w:cs="Arial"/>
          <w:color w:val="0000FF"/>
          <w:sz w:val="18"/>
          <w:szCs w:val="18"/>
          <w:highlight w:val="white"/>
        </w:rPr>
        <w:t>&gt;</w:t>
      </w:r>
    </w:p>
    <w:p w14:paraId="4F9D9EEF"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r w:rsidRPr="00CA7C77">
        <w:rPr>
          <w:rFonts w:cs="Arial"/>
          <w:color w:val="000000"/>
          <w:sz w:val="18"/>
          <w:szCs w:val="18"/>
          <w:highlight w:val="white"/>
        </w:rPr>
        <w:t>8.45</w:t>
      </w:r>
      <w:r w:rsidRPr="00CA7C77">
        <w:rPr>
          <w:rFonts w:cs="Arial"/>
          <w:color w:val="0000FF"/>
          <w:sz w:val="18"/>
          <w:szCs w:val="18"/>
          <w:highlight w:val="white"/>
        </w:rPr>
        <w:t>&lt;/</w:t>
      </w:r>
      <w:proofErr w:type="spellStart"/>
      <w:r w:rsidRPr="00CA7C77">
        <w:rPr>
          <w:rFonts w:cs="Arial"/>
          <w:color w:val="800000"/>
          <w:sz w:val="18"/>
          <w:szCs w:val="18"/>
          <w:highlight w:val="white"/>
        </w:rPr>
        <w:t>fu:TaxAmount</w:t>
      </w:r>
      <w:proofErr w:type="spellEnd"/>
      <w:r w:rsidRPr="00CA7C77">
        <w:rPr>
          <w:rFonts w:cs="Arial"/>
          <w:color w:val="0000FF"/>
          <w:sz w:val="18"/>
          <w:szCs w:val="18"/>
          <w:highlight w:val="white"/>
        </w:rPr>
        <w:t>&gt;</w:t>
      </w:r>
    </w:p>
    <w:p w14:paraId="6CE70AD1"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fu:VAT</w:t>
      </w:r>
      <w:proofErr w:type="spellEnd"/>
      <w:r w:rsidRPr="00CA7C77">
        <w:rPr>
          <w:rFonts w:cs="Arial"/>
          <w:color w:val="0000FF"/>
          <w:sz w:val="18"/>
          <w:szCs w:val="18"/>
          <w:highlight w:val="white"/>
        </w:rPr>
        <w:t>&gt;</w:t>
      </w:r>
    </w:p>
    <w:p w14:paraId="7696E584"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fu:OtherTaxesAmount</w:t>
      </w:r>
      <w:proofErr w:type="spellEnd"/>
      <w:r w:rsidRPr="00CA7C77">
        <w:rPr>
          <w:rFonts w:cs="Arial"/>
          <w:color w:val="0000FF"/>
          <w:sz w:val="18"/>
          <w:szCs w:val="18"/>
          <w:highlight w:val="white"/>
        </w:rPr>
        <w:t>&gt;</w:t>
      </w:r>
      <w:r w:rsidRPr="00CA7C77">
        <w:rPr>
          <w:rFonts w:cs="Arial"/>
          <w:color w:val="000000"/>
          <w:sz w:val="18"/>
          <w:szCs w:val="18"/>
          <w:highlight w:val="white"/>
        </w:rPr>
        <w:t>65.53</w:t>
      </w:r>
      <w:r w:rsidRPr="00CA7C77">
        <w:rPr>
          <w:rFonts w:cs="Arial"/>
          <w:color w:val="0000FF"/>
          <w:sz w:val="18"/>
          <w:szCs w:val="18"/>
          <w:highlight w:val="white"/>
        </w:rPr>
        <w:t>&lt;/</w:t>
      </w:r>
      <w:proofErr w:type="spellStart"/>
      <w:r w:rsidRPr="00CA7C77">
        <w:rPr>
          <w:rFonts w:cs="Arial"/>
          <w:color w:val="800000"/>
          <w:sz w:val="18"/>
          <w:szCs w:val="18"/>
          <w:highlight w:val="white"/>
        </w:rPr>
        <w:t>fu:OtherTaxesAmount</w:t>
      </w:r>
      <w:proofErr w:type="spellEnd"/>
      <w:r w:rsidRPr="00CA7C77">
        <w:rPr>
          <w:rFonts w:cs="Arial"/>
          <w:color w:val="0000FF"/>
          <w:sz w:val="18"/>
          <w:szCs w:val="18"/>
          <w:highlight w:val="white"/>
        </w:rPr>
        <w:t>&gt;</w:t>
      </w:r>
    </w:p>
    <w:p w14:paraId="15EFE0E2"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fu:ExemptVATTaxebleAmount</w:t>
      </w:r>
      <w:proofErr w:type="spellEnd"/>
      <w:r w:rsidRPr="00CA7C77">
        <w:rPr>
          <w:rFonts w:cs="Arial"/>
          <w:color w:val="0000FF"/>
          <w:sz w:val="18"/>
          <w:szCs w:val="18"/>
          <w:highlight w:val="white"/>
        </w:rPr>
        <w:t>&gt;</w:t>
      </w:r>
      <w:r w:rsidRPr="00CA7C77">
        <w:rPr>
          <w:rFonts w:cs="Arial"/>
          <w:color w:val="000000"/>
          <w:sz w:val="18"/>
          <w:szCs w:val="18"/>
          <w:highlight w:val="white"/>
        </w:rPr>
        <w:t>45.38</w:t>
      </w:r>
      <w:r w:rsidRPr="00CA7C77">
        <w:rPr>
          <w:rFonts w:cs="Arial"/>
          <w:color w:val="0000FF"/>
          <w:sz w:val="18"/>
          <w:szCs w:val="18"/>
          <w:highlight w:val="white"/>
        </w:rPr>
        <w:t>&lt;/</w:t>
      </w:r>
      <w:proofErr w:type="spellStart"/>
      <w:r w:rsidRPr="00CA7C77">
        <w:rPr>
          <w:rFonts w:cs="Arial"/>
          <w:color w:val="800000"/>
          <w:sz w:val="18"/>
          <w:szCs w:val="18"/>
          <w:highlight w:val="white"/>
        </w:rPr>
        <w:t>fu:ExemptVATTaxebleAmount</w:t>
      </w:r>
      <w:proofErr w:type="spellEnd"/>
      <w:r w:rsidRPr="00CA7C77">
        <w:rPr>
          <w:rFonts w:cs="Arial"/>
          <w:color w:val="0000FF"/>
          <w:sz w:val="18"/>
          <w:szCs w:val="18"/>
          <w:highlight w:val="white"/>
        </w:rPr>
        <w:t>&gt;</w:t>
      </w:r>
    </w:p>
    <w:p w14:paraId="2E92EF2E"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fu:ReverseVATTaxableAmount</w:t>
      </w:r>
      <w:proofErr w:type="spellEnd"/>
      <w:r w:rsidRPr="00CA7C77">
        <w:rPr>
          <w:rFonts w:cs="Arial"/>
          <w:color w:val="0000FF"/>
          <w:sz w:val="18"/>
          <w:szCs w:val="18"/>
          <w:highlight w:val="white"/>
        </w:rPr>
        <w:t>&gt;</w:t>
      </w:r>
      <w:r w:rsidRPr="00CA7C77">
        <w:rPr>
          <w:rFonts w:cs="Arial"/>
          <w:color w:val="000000"/>
          <w:sz w:val="18"/>
          <w:szCs w:val="18"/>
          <w:highlight w:val="white"/>
        </w:rPr>
        <w:t>54.83</w:t>
      </w:r>
      <w:r w:rsidRPr="00CA7C77">
        <w:rPr>
          <w:rFonts w:cs="Arial"/>
          <w:color w:val="0000FF"/>
          <w:sz w:val="18"/>
          <w:szCs w:val="18"/>
          <w:highlight w:val="white"/>
        </w:rPr>
        <w:t>&lt;/</w:t>
      </w:r>
      <w:proofErr w:type="spellStart"/>
      <w:r w:rsidRPr="00CA7C77">
        <w:rPr>
          <w:rFonts w:cs="Arial"/>
          <w:color w:val="800000"/>
          <w:sz w:val="18"/>
          <w:szCs w:val="18"/>
          <w:highlight w:val="white"/>
        </w:rPr>
        <w:t>fu:ReverseVATTaxableAmount</w:t>
      </w:r>
      <w:proofErr w:type="spellEnd"/>
      <w:r w:rsidRPr="00CA7C77">
        <w:rPr>
          <w:rFonts w:cs="Arial"/>
          <w:color w:val="0000FF"/>
          <w:sz w:val="18"/>
          <w:szCs w:val="18"/>
          <w:highlight w:val="white"/>
        </w:rPr>
        <w:t>&gt;</w:t>
      </w:r>
    </w:p>
    <w:p w14:paraId="55EE9093"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fu:NontaxableAmount</w:t>
      </w:r>
      <w:proofErr w:type="spellEnd"/>
      <w:r w:rsidRPr="00CA7C77">
        <w:rPr>
          <w:rFonts w:cs="Arial"/>
          <w:color w:val="0000FF"/>
          <w:sz w:val="18"/>
          <w:szCs w:val="18"/>
          <w:highlight w:val="white"/>
        </w:rPr>
        <w:t>&gt;</w:t>
      </w:r>
      <w:r w:rsidRPr="00CA7C77">
        <w:rPr>
          <w:rFonts w:cs="Arial"/>
          <w:color w:val="000000"/>
          <w:sz w:val="18"/>
          <w:szCs w:val="18"/>
          <w:highlight w:val="white"/>
        </w:rPr>
        <w:t>245.14</w:t>
      </w:r>
      <w:r w:rsidRPr="00CA7C77">
        <w:rPr>
          <w:rFonts w:cs="Arial"/>
          <w:color w:val="0000FF"/>
          <w:sz w:val="18"/>
          <w:szCs w:val="18"/>
          <w:highlight w:val="white"/>
        </w:rPr>
        <w:t>&lt;/</w:t>
      </w:r>
      <w:proofErr w:type="spellStart"/>
      <w:r w:rsidRPr="00CA7C77">
        <w:rPr>
          <w:rFonts w:cs="Arial"/>
          <w:color w:val="800000"/>
          <w:sz w:val="18"/>
          <w:szCs w:val="18"/>
          <w:highlight w:val="white"/>
        </w:rPr>
        <w:t>fu:NontaxableAmount</w:t>
      </w:r>
      <w:proofErr w:type="spellEnd"/>
      <w:r w:rsidRPr="00CA7C77">
        <w:rPr>
          <w:rFonts w:cs="Arial"/>
          <w:color w:val="0000FF"/>
          <w:sz w:val="18"/>
          <w:szCs w:val="18"/>
          <w:highlight w:val="white"/>
        </w:rPr>
        <w:t>&gt;</w:t>
      </w:r>
    </w:p>
    <w:p w14:paraId="3C2D4194"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fu:SpecialTaxRulesAmount</w:t>
      </w:r>
      <w:proofErr w:type="spellEnd"/>
      <w:r w:rsidRPr="00CA7C77">
        <w:rPr>
          <w:rFonts w:cs="Arial"/>
          <w:color w:val="0000FF"/>
          <w:sz w:val="18"/>
          <w:szCs w:val="18"/>
          <w:highlight w:val="white"/>
        </w:rPr>
        <w:t>&gt;</w:t>
      </w:r>
      <w:r w:rsidRPr="00CA7C77">
        <w:rPr>
          <w:rFonts w:cs="Arial"/>
          <w:color w:val="000000"/>
          <w:sz w:val="18"/>
          <w:szCs w:val="18"/>
          <w:highlight w:val="white"/>
        </w:rPr>
        <w:t>3.98</w:t>
      </w:r>
      <w:r w:rsidRPr="00CA7C77">
        <w:rPr>
          <w:rFonts w:cs="Arial"/>
          <w:color w:val="0000FF"/>
          <w:sz w:val="18"/>
          <w:szCs w:val="18"/>
          <w:highlight w:val="white"/>
        </w:rPr>
        <w:t>&lt;/</w:t>
      </w:r>
      <w:proofErr w:type="spellStart"/>
      <w:r w:rsidRPr="00CA7C77">
        <w:rPr>
          <w:rFonts w:cs="Arial"/>
          <w:color w:val="800000"/>
          <w:sz w:val="18"/>
          <w:szCs w:val="18"/>
          <w:highlight w:val="white"/>
        </w:rPr>
        <w:t>fu:SpecialTaxRulesAmount</w:t>
      </w:r>
      <w:proofErr w:type="spellEnd"/>
      <w:r w:rsidRPr="00CA7C77">
        <w:rPr>
          <w:rFonts w:cs="Arial"/>
          <w:color w:val="0000FF"/>
          <w:sz w:val="18"/>
          <w:szCs w:val="18"/>
          <w:highlight w:val="white"/>
        </w:rPr>
        <w:t>&gt;</w:t>
      </w:r>
    </w:p>
    <w:p w14:paraId="2F398D01"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fu:TaxesPerSeller</w:t>
      </w:r>
      <w:proofErr w:type="spellEnd"/>
      <w:r w:rsidRPr="00CA7C77">
        <w:rPr>
          <w:rFonts w:cs="Arial"/>
          <w:color w:val="0000FF"/>
          <w:sz w:val="18"/>
          <w:szCs w:val="18"/>
          <w:highlight w:val="white"/>
        </w:rPr>
        <w:t>&gt;</w:t>
      </w:r>
    </w:p>
    <w:p w14:paraId="4DE328B8"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fu:OperatorTaxNumber</w:t>
      </w:r>
      <w:proofErr w:type="spellEnd"/>
      <w:r w:rsidRPr="00CA7C77">
        <w:rPr>
          <w:rFonts w:cs="Arial"/>
          <w:color w:val="0000FF"/>
          <w:sz w:val="18"/>
          <w:szCs w:val="18"/>
          <w:highlight w:val="white"/>
        </w:rPr>
        <w:t>&gt;</w:t>
      </w:r>
      <w:r w:rsidRPr="00CA7C77">
        <w:rPr>
          <w:rFonts w:cs="Arial"/>
          <w:color w:val="000000"/>
          <w:sz w:val="18"/>
          <w:szCs w:val="18"/>
          <w:highlight w:val="white"/>
        </w:rPr>
        <w:t>76812363</w:t>
      </w:r>
      <w:r w:rsidRPr="00CA7C77">
        <w:rPr>
          <w:rFonts w:cs="Arial"/>
          <w:color w:val="0000FF"/>
          <w:sz w:val="18"/>
          <w:szCs w:val="18"/>
          <w:highlight w:val="white"/>
        </w:rPr>
        <w:t>&lt;/</w:t>
      </w:r>
      <w:proofErr w:type="spellStart"/>
      <w:r w:rsidRPr="00CA7C77">
        <w:rPr>
          <w:rFonts w:cs="Arial"/>
          <w:color w:val="800000"/>
          <w:sz w:val="18"/>
          <w:szCs w:val="18"/>
          <w:highlight w:val="white"/>
        </w:rPr>
        <w:t>fu:OperatorTaxNumber</w:t>
      </w:r>
      <w:proofErr w:type="spellEnd"/>
      <w:r w:rsidRPr="00CA7C77">
        <w:rPr>
          <w:rFonts w:cs="Arial"/>
          <w:color w:val="0000FF"/>
          <w:sz w:val="18"/>
          <w:szCs w:val="18"/>
          <w:highlight w:val="white"/>
        </w:rPr>
        <w:t>&gt;</w:t>
      </w:r>
    </w:p>
    <w:p w14:paraId="1E9DEE04"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fu:ProtectedID</w:t>
      </w:r>
      <w:r w:rsidRPr="00CA7C77">
        <w:rPr>
          <w:rFonts w:cs="Arial"/>
          <w:color w:val="0000FF"/>
          <w:sz w:val="18"/>
          <w:szCs w:val="18"/>
          <w:highlight w:val="white"/>
        </w:rPr>
        <w:t>&gt;</w:t>
      </w:r>
      <w:r w:rsidRPr="00CA7C77">
        <w:rPr>
          <w:rFonts w:cs="Arial"/>
          <w:color w:val="000000"/>
          <w:sz w:val="18"/>
          <w:szCs w:val="18"/>
          <w:highlight w:val="white"/>
        </w:rPr>
        <w:t>fab8085f3bbb3f4db7186c343060dffc</w:t>
      </w:r>
      <w:r w:rsidRPr="00CA7C77">
        <w:rPr>
          <w:rFonts w:cs="Arial"/>
          <w:color w:val="0000FF"/>
          <w:sz w:val="18"/>
          <w:szCs w:val="18"/>
          <w:highlight w:val="white"/>
        </w:rPr>
        <w:t>&lt;/</w:t>
      </w:r>
      <w:r w:rsidRPr="00CA7C77">
        <w:rPr>
          <w:rFonts w:cs="Arial"/>
          <w:color w:val="800000"/>
          <w:sz w:val="18"/>
          <w:szCs w:val="18"/>
          <w:highlight w:val="white"/>
        </w:rPr>
        <w:t>fu:ProtectedID</w:t>
      </w:r>
      <w:r w:rsidRPr="00CA7C77">
        <w:rPr>
          <w:rFonts w:cs="Arial"/>
          <w:color w:val="0000FF"/>
          <w:sz w:val="18"/>
          <w:szCs w:val="18"/>
          <w:highlight w:val="white"/>
        </w:rPr>
        <w:t>&gt;</w:t>
      </w:r>
    </w:p>
    <w:p w14:paraId="2BC0DAC2" w14:textId="77777777"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proofErr w:type="spellStart"/>
      <w:r w:rsidRPr="00CA7C77">
        <w:rPr>
          <w:rFonts w:cs="Arial"/>
          <w:color w:val="800000"/>
          <w:sz w:val="18"/>
          <w:szCs w:val="18"/>
          <w:highlight w:val="white"/>
        </w:rPr>
        <w:t>fu:Invoice</w:t>
      </w:r>
      <w:proofErr w:type="spellEnd"/>
      <w:r w:rsidRPr="00CA7C77">
        <w:rPr>
          <w:rFonts w:cs="Arial"/>
          <w:color w:val="0000FF"/>
          <w:sz w:val="18"/>
          <w:szCs w:val="18"/>
          <w:highlight w:val="white"/>
        </w:rPr>
        <w:t>&gt;</w:t>
      </w:r>
    </w:p>
    <w:p w14:paraId="20950D02" w14:textId="77777777" w:rsidR="009E37EE" w:rsidRDefault="009E37EE" w:rsidP="009E37EE">
      <w:r w:rsidRPr="009A3E68">
        <w:rPr>
          <w:rFonts w:cs="Arial"/>
          <w:color w:val="0000FF"/>
          <w:sz w:val="18"/>
          <w:szCs w:val="18"/>
          <w:highlight w:val="white"/>
        </w:rPr>
        <w:t>&lt;/</w:t>
      </w:r>
      <w:proofErr w:type="spellStart"/>
      <w:r w:rsidRPr="009A3E68">
        <w:rPr>
          <w:rFonts w:cs="Arial"/>
          <w:color w:val="800000"/>
          <w:sz w:val="18"/>
          <w:szCs w:val="18"/>
          <w:highlight w:val="white"/>
        </w:rPr>
        <w:t>fu:InvoiceRequest</w:t>
      </w:r>
      <w:proofErr w:type="spellEnd"/>
      <w:r w:rsidRPr="009A3E68">
        <w:rPr>
          <w:rFonts w:cs="Arial"/>
          <w:color w:val="0000FF"/>
          <w:sz w:val="18"/>
          <w:szCs w:val="18"/>
          <w:highlight w:val="white"/>
        </w:rPr>
        <w:t>&gt;</w:t>
      </w:r>
      <w:r>
        <w:rPr>
          <w:rFonts w:cs="Arial"/>
          <w:color w:val="0000FF"/>
          <w:sz w:val="18"/>
          <w:szCs w:val="18"/>
        </w:rPr>
        <w:t xml:space="preserve"> </w:t>
      </w:r>
    </w:p>
    <w:p w14:paraId="1120D8FA" w14:textId="77777777" w:rsidR="009E37EE" w:rsidRDefault="009E37EE" w:rsidP="009E37EE"/>
    <w:p w14:paraId="34309ABB" w14:textId="77777777" w:rsidR="009E37EE" w:rsidRPr="00C23CB4" w:rsidRDefault="009E37EE" w:rsidP="009E37EE">
      <w:pPr>
        <w:jc w:val="both"/>
        <w:rPr>
          <w:rFonts w:cs="Arial"/>
          <w:color w:val="000000"/>
          <w:szCs w:val="20"/>
        </w:rPr>
      </w:pPr>
      <w:r>
        <w:rPr>
          <w:rFonts w:cs="Arial"/>
          <w:szCs w:val="20"/>
        </w:rPr>
        <w:t xml:space="preserve">Sporočilo podpiše zavezanec, ki izda račun. Podpiše ga s svojim namenskim digitalnim potrdilom za davčno potrjevanje računov (DŠ: </w:t>
      </w:r>
      <w:r w:rsidRPr="00C23CB4">
        <w:rPr>
          <w:rFonts w:cs="Arial"/>
          <w:szCs w:val="20"/>
        </w:rPr>
        <w:t>10000658</w:t>
      </w:r>
      <w:r>
        <w:rPr>
          <w:rFonts w:cs="Arial"/>
          <w:szCs w:val="20"/>
        </w:rPr>
        <w:t>).</w:t>
      </w:r>
    </w:p>
    <w:p w14:paraId="47ACBC58" w14:textId="77777777" w:rsidR="009E37EE" w:rsidRDefault="009E37EE" w:rsidP="009E37EE">
      <w:pPr>
        <w:rPr>
          <w:rFonts w:cs="Arial"/>
          <w:b/>
          <w:color w:val="000000"/>
          <w:szCs w:val="20"/>
        </w:rPr>
      </w:pPr>
    </w:p>
    <w:p w14:paraId="48C24F97" w14:textId="77777777" w:rsidR="009E37EE" w:rsidRPr="0072559C" w:rsidRDefault="009E37EE" w:rsidP="0072559C">
      <w:pPr>
        <w:tabs>
          <w:tab w:val="left" w:pos="3402"/>
        </w:tabs>
        <w:jc w:val="both"/>
        <w:rPr>
          <w:b/>
          <w:sz w:val="24"/>
        </w:rPr>
      </w:pPr>
      <w:bookmarkStart w:id="252" w:name="_Toc10615961"/>
      <w:r w:rsidRPr="0072559C">
        <w:rPr>
          <w:b/>
          <w:sz w:val="24"/>
        </w:rPr>
        <w:t>Vprašanje 196: Kakšna je vsebina sporočila s podatki poslovnem prostoru v primeru premičnega poslovnega prostora, če je vrsta premičnega poslovnega prostora tipa A – premičen objekt? (30. 9. 2015)</w:t>
      </w:r>
      <w:bookmarkEnd w:id="252"/>
    </w:p>
    <w:p w14:paraId="6174229A" w14:textId="77777777" w:rsidR="009E37EE" w:rsidRDefault="009E37EE" w:rsidP="009E37EE">
      <w:pPr>
        <w:rPr>
          <w:rFonts w:cs="Arial"/>
          <w:b/>
          <w:color w:val="000000"/>
          <w:szCs w:val="20"/>
        </w:rPr>
      </w:pPr>
    </w:p>
    <w:p w14:paraId="3F606A7A" w14:textId="77777777" w:rsidR="009E37EE" w:rsidRDefault="009E37EE" w:rsidP="009E37EE">
      <w:pPr>
        <w:rPr>
          <w:rFonts w:cs="Arial"/>
          <w:color w:val="000000"/>
          <w:szCs w:val="20"/>
        </w:rPr>
      </w:pPr>
      <w:r>
        <w:rPr>
          <w:rFonts w:cs="Arial"/>
          <w:color w:val="000000"/>
          <w:szCs w:val="20"/>
        </w:rPr>
        <w:t>Primer sporočila s podatki o premičnem poslovnem prostoru tipa A-premičen objekt:</w:t>
      </w:r>
    </w:p>
    <w:p w14:paraId="70E19FD0" w14:textId="77777777" w:rsidR="009E37EE" w:rsidRDefault="009E37EE" w:rsidP="009E37EE">
      <w:pPr>
        <w:autoSpaceDE w:val="0"/>
        <w:autoSpaceDN w:val="0"/>
        <w:rPr>
          <w:rFonts w:cs="Arial"/>
          <w:color w:val="0000FF"/>
          <w:szCs w:val="20"/>
          <w:highlight w:val="white"/>
        </w:rPr>
      </w:pPr>
    </w:p>
    <w:p w14:paraId="1ABCD212"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FF"/>
          <w:sz w:val="18"/>
          <w:szCs w:val="18"/>
          <w:highlight w:val="white"/>
        </w:rPr>
        <w:t>&lt;</w:t>
      </w:r>
      <w:proofErr w:type="spellStart"/>
      <w:r w:rsidRPr="00AC7D7D">
        <w:rPr>
          <w:rFonts w:cs="Arial"/>
          <w:color w:val="800000"/>
          <w:sz w:val="18"/>
          <w:szCs w:val="18"/>
          <w:highlight w:val="white"/>
        </w:rPr>
        <w:t>fu:BusinessPremiseRequest</w:t>
      </w:r>
      <w:proofErr w:type="spellEnd"/>
      <w:r w:rsidRPr="00AC7D7D">
        <w:rPr>
          <w:rFonts w:cs="Arial"/>
          <w:color w:val="FF0000"/>
          <w:sz w:val="18"/>
          <w:szCs w:val="18"/>
          <w:highlight w:val="white"/>
        </w:rPr>
        <w:t xml:space="preserve"> Id</w:t>
      </w:r>
      <w:r w:rsidRPr="00AC7D7D">
        <w:rPr>
          <w:rFonts w:cs="Arial"/>
          <w:color w:val="0000FF"/>
          <w:sz w:val="18"/>
          <w:szCs w:val="18"/>
          <w:highlight w:val="white"/>
        </w:rPr>
        <w:t>="</w:t>
      </w:r>
      <w:r w:rsidRPr="00AC7D7D">
        <w:rPr>
          <w:rFonts w:cs="Arial"/>
          <w:color w:val="000000"/>
          <w:sz w:val="18"/>
          <w:szCs w:val="18"/>
          <w:highlight w:val="white"/>
        </w:rPr>
        <w:t>data</w:t>
      </w:r>
      <w:r w:rsidRPr="00AC7D7D">
        <w:rPr>
          <w:rFonts w:cs="Arial"/>
          <w:color w:val="0000FF"/>
          <w:sz w:val="18"/>
          <w:szCs w:val="18"/>
          <w:highlight w:val="white"/>
        </w:rPr>
        <w:t>"&gt;</w:t>
      </w:r>
    </w:p>
    <w:p w14:paraId="58D3B868"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fu:Header</w:t>
      </w:r>
      <w:proofErr w:type="spellEnd"/>
      <w:r w:rsidRPr="00AC7D7D">
        <w:rPr>
          <w:rFonts w:cs="Arial"/>
          <w:color w:val="0000FF"/>
          <w:sz w:val="18"/>
          <w:szCs w:val="18"/>
          <w:highlight w:val="white"/>
        </w:rPr>
        <w:t>&gt;</w:t>
      </w:r>
    </w:p>
    <w:p w14:paraId="4D564CA4"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fu:MessageID</w:t>
      </w:r>
      <w:r w:rsidRPr="00AC7D7D">
        <w:rPr>
          <w:rFonts w:cs="Arial"/>
          <w:color w:val="0000FF"/>
          <w:sz w:val="18"/>
          <w:szCs w:val="18"/>
          <w:highlight w:val="white"/>
        </w:rPr>
        <w:t>&gt;</w:t>
      </w:r>
      <w:r w:rsidRPr="00AC7D7D">
        <w:rPr>
          <w:rFonts w:cs="Arial"/>
          <w:color w:val="000000"/>
          <w:sz w:val="18"/>
          <w:szCs w:val="18"/>
          <w:highlight w:val="white"/>
        </w:rPr>
        <w:t>f434f32d-4f84-4192-b4e8-f250934a67fc</w:t>
      </w:r>
      <w:r w:rsidRPr="00AC7D7D">
        <w:rPr>
          <w:rFonts w:cs="Arial"/>
          <w:color w:val="0000FF"/>
          <w:sz w:val="18"/>
          <w:szCs w:val="18"/>
          <w:highlight w:val="white"/>
        </w:rPr>
        <w:t>&lt;/</w:t>
      </w:r>
      <w:r w:rsidRPr="00AC7D7D">
        <w:rPr>
          <w:rFonts w:cs="Arial"/>
          <w:color w:val="800000"/>
          <w:sz w:val="18"/>
          <w:szCs w:val="18"/>
          <w:highlight w:val="white"/>
        </w:rPr>
        <w:t>fu:MessageID</w:t>
      </w:r>
      <w:r w:rsidRPr="00AC7D7D">
        <w:rPr>
          <w:rFonts w:cs="Arial"/>
          <w:color w:val="0000FF"/>
          <w:sz w:val="18"/>
          <w:szCs w:val="18"/>
          <w:highlight w:val="white"/>
        </w:rPr>
        <w:t>&gt;</w:t>
      </w:r>
    </w:p>
    <w:p w14:paraId="02C707C6"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fu:DateTime</w:t>
      </w:r>
      <w:proofErr w:type="spellEnd"/>
      <w:r w:rsidRPr="00AC7D7D">
        <w:rPr>
          <w:rFonts w:cs="Arial"/>
          <w:color w:val="0000FF"/>
          <w:sz w:val="18"/>
          <w:szCs w:val="18"/>
          <w:highlight w:val="white"/>
        </w:rPr>
        <w:t>&gt;</w:t>
      </w:r>
      <w:r w:rsidRPr="00AC7D7D">
        <w:rPr>
          <w:rFonts w:cs="Arial"/>
          <w:color w:val="000000"/>
          <w:sz w:val="18"/>
          <w:szCs w:val="18"/>
          <w:highlight w:val="white"/>
        </w:rPr>
        <w:t>2015-09-24T06:21:08</w:t>
      </w:r>
      <w:r w:rsidRPr="00AC7D7D">
        <w:rPr>
          <w:rFonts w:cs="Arial"/>
          <w:color w:val="0000FF"/>
          <w:sz w:val="18"/>
          <w:szCs w:val="18"/>
          <w:highlight w:val="white"/>
        </w:rPr>
        <w:t>&lt;/</w:t>
      </w:r>
      <w:proofErr w:type="spellStart"/>
      <w:r w:rsidRPr="00AC7D7D">
        <w:rPr>
          <w:rFonts w:cs="Arial"/>
          <w:color w:val="800000"/>
          <w:sz w:val="18"/>
          <w:szCs w:val="18"/>
          <w:highlight w:val="white"/>
        </w:rPr>
        <w:t>fu:DateTime</w:t>
      </w:r>
      <w:proofErr w:type="spellEnd"/>
      <w:r w:rsidRPr="00AC7D7D">
        <w:rPr>
          <w:rFonts w:cs="Arial"/>
          <w:color w:val="0000FF"/>
          <w:sz w:val="18"/>
          <w:szCs w:val="18"/>
          <w:highlight w:val="white"/>
        </w:rPr>
        <w:t>&gt;</w:t>
      </w:r>
    </w:p>
    <w:p w14:paraId="2881E264"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fu:Header</w:t>
      </w:r>
      <w:proofErr w:type="spellEnd"/>
      <w:r w:rsidRPr="00AC7D7D">
        <w:rPr>
          <w:rFonts w:cs="Arial"/>
          <w:color w:val="0000FF"/>
          <w:sz w:val="18"/>
          <w:szCs w:val="18"/>
          <w:highlight w:val="white"/>
        </w:rPr>
        <w:t>&gt;</w:t>
      </w:r>
    </w:p>
    <w:p w14:paraId="19D6D74C"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fu:BusinessPremise</w:t>
      </w:r>
      <w:proofErr w:type="spellEnd"/>
      <w:r w:rsidRPr="00AC7D7D">
        <w:rPr>
          <w:rFonts w:cs="Arial"/>
          <w:color w:val="0000FF"/>
          <w:sz w:val="18"/>
          <w:szCs w:val="18"/>
          <w:highlight w:val="white"/>
        </w:rPr>
        <w:t>&gt;</w:t>
      </w:r>
    </w:p>
    <w:p w14:paraId="620E353B"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fu:TaxNumber</w:t>
      </w:r>
      <w:proofErr w:type="spellEnd"/>
      <w:r w:rsidRPr="00AC7D7D">
        <w:rPr>
          <w:rFonts w:cs="Arial"/>
          <w:color w:val="0000FF"/>
          <w:sz w:val="18"/>
          <w:szCs w:val="18"/>
          <w:highlight w:val="white"/>
        </w:rPr>
        <w:t>&gt;</w:t>
      </w:r>
      <w:r w:rsidRPr="00AC7D7D">
        <w:rPr>
          <w:rFonts w:cs="Arial"/>
          <w:color w:val="000000"/>
          <w:sz w:val="18"/>
          <w:szCs w:val="18"/>
          <w:highlight w:val="white"/>
        </w:rPr>
        <w:t>99999161</w:t>
      </w:r>
      <w:r w:rsidRPr="00AC7D7D">
        <w:rPr>
          <w:rFonts w:cs="Arial"/>
          <w:color w:val="0000FF"/>
          <w:sz w:val="18"/>
          <w:szCs w:val="18"/>
          <w:highlight w:val="white"/>
        </w:rPr>
        <w:t>&lt;/</w:t>
      </w:r>
      <w:proofErr w:type="spellStart"/>
      <w:r w:rsidRPr="00AC7D7D">
        <w:rPr>
          <w:rFonts w:cs="Arial"/>
          <w:color w:val="800000"/>
          <w:sz w:val="18"/>
          <w:szCs w:val="18"/>
          <w:highlight w:val="white"/>
        </w:rPr>
        <w:t>fu:TaxNumber</w:t>
      </w:r>
      <w:proofErr w:type="spellEnd"/>
      <w:r w:rsidRPr="00AC7D7D">
        <w:rPr>
          <w:rFonts w:cs="Arial"/>
          <w:color w:val="0000FF"/>
          <w:sz w:val="18"/>
          <w:szCs w:val="18"/>
          <w:highlight w:val="white"/>
        </w:rPr>
        <w:t>&gt;</w:t>
      </w:r>
    </w:p>
    <w:p w14:paraId="561D023B"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fu:BusinessPremiseID</w:t>
      </w:r>
      <w:proofErr w:type="spellEnd"/>
      <w:r w:rsidRPr="00AC7D7D">
        <w:rPr>
          <w:rFonts w:cs="Arial"/>
          <w:color w:val="0000FF"/>
          <w:sz w:val="18"/>
          <w:szCs w:val="18"/>
          <w:highlight w:val="white"/>
        </w:rPr>
        <w:t>&gt;</w:t>
      </w:r>
      <w:r w:rsidRPr="00AC7D7D">
        <w:rPr>
          <w:rFonts w:cs="Arial"/>
          <w:color w:val="000000"/>
          <w:sz w:val="18"/>
          <w:szCs w:val="18"/>
          <w:highlight w:val="white"/>
        </w:rPr>
        <w:t>TRGOVINA2</w:t>
      </w:r>
      <w:r w:rsidRPr="00AC7D7D">
        <w:rPr>
          <w:rFonts w:cs="Arial"/>
          <w:color w:val="0000FF"/>
          <w:sz w:val="18"/>
          <w:szCs w:val="18"/>
          <w:highlight w:val="white"/>
        </w:rPr>
        <w:t>&lt;/</w:t>
      </w:r>
      <w:proofErr w:type="spellStart"/>
      <w:r w:rsidRPr="00AC7D7D">
        <w:rPr>
          <w:rFonts w:cs="Arial"/>
          <w:color w:val="800000"/>
          <w:sz w:val="18"/>
          <w:szCs w:val="18"/>
          <w:highlight w:val="white"/>
        </w:rPr>
        <w:t>fu:BusinessPremiseID</w:t>
      </w:r>
      <w:proofErr w:type="spellEnd"/>
      <w:r w:rsidRPr="00AC7D7D">
        <w:rPr>
          <w:rFonts w:cs="Arial"/>
          <w:color w:val="0000FF"/>
          <w:sz w:val="18"/>
          <w:szCs w:val="18"/>
          <w:highlight w:val="white"/>
        </w:rPr>
        <w:t>&gt;</w:t>
      </w:r>
    </w:p>
    <w:p w14:paraId="31EB7D8E"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fu:BPIdentifier</w:t>
      </w:r>
      <w:proofErr w:type="spellEnd"/>
      <w:r w:rsidRPr="00AC7D7D">
        <w:rPr>
          <w:rFonts w:cs="Arial"/>
          <w:color w:val="0000FF"/>
          <w:sz w:val="18"/>
          <w:szCs w:val="18"/>
          <w:highlight w:val="white"/>
        </w:rPr>
        <w:t>&gt;</w:t>
      </w:r>
    </w:p>
    <w:p w14:paraId="323C8E8C"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fu:PremiseType</w:t>
      </w:r>
      <w:proofErr w:type="spellEnd"/>
      <w:r w:rsidRPr="00AC7D7D">
        <w:rPr>
          <w:rFonts w:cs="Arial"/>
          <w:color w:val="0000FF"/>
          <w:sz w:val="18"/>
          <w:szCs w:val="18"/>
          <w:highlight w:val="white"/>
        </w:rPr>
        <w:t>&gt;</w:t>
      </w:r>
      <w:r w:rsidRPr="00AC7D7D">
        <w:rPr>
          <w:rFonts w:cs="Arial"/>
          <w:color w:val="000000"/>
          <w:sz w:val="18"/>
          <w:szCs w:val="18"/>
          <w:highlight w:val="white"/>
        </w:rPr>
        <w:t>A</w:t>
      </w:r>
      <w:r w:rsidRPr="00AC7D7D">
        <w:rPr>
          <w:rFonts w:cs="Arial"/>
          <w:color w:val="0000FF"/>
          <w:sz w:val="18"/>
          <w:szCs w:val="18"/>
          <w:highlight w:val="white"/>
        </w:rPr>
        <w:t>&lt;/</w:t>
      </w:r>
      <w:proofErr w:type="spellStart"/>
      <w:r w:rsidRPr="00AC7D7D">
        <w:rPr>
          <w:rFonts w:cs="Arial"/>
          <w:color w:val="800000"/>
          <w:sz w:val="18"/>
          <w:szCs w:val="18"/>
          <w:highlight w:val="white"/>
        </w:rPr>
        <w:t>fu:PremiseType</w:t>
      </w:r>
      <w:proofErr w:type="spellEnd"/>
      <w:r w:rsidRPr="00AC7D7D">
        <w:rPr>
          <w:rFonts w:cs="Arial"/>
          <w:color w:val="0000FF"/>
          <w:sz w:val="18"/>
          <w:szCs w:val="18"/>
          <w:highlight w:val="white"/>
        </w:rPr>
        <w:t>&gt;</w:t>
      </w:r>
    </w:p>
    <w:p w14:paraId="58356228"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fu:BPIdentifier</w:t>
      </w:r>
      <w:proofErr w:type="spellEnd"/>
      <w:r w:rsidRPr="00AC7D7D">
        <w:rPr>
          <w:rFonts w:cs="Arial"/>
          <w:color w:val="0000FF"/>
          <w:sz w:val="18"/>
          <w:szCs w:val="18"/>
          <w:highlight w:val="white"/>
        </w:rPr>
        <w:t>&gt;</w:t>
      </w:r>
    </w:p>
    <w:p w14:paraId="13037572"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fu:ValidityDate</w:t>
      </w:r>
      <w:proofErr w:type="spellEnd"/>
      <w:r w:rsidRPr="00AC7D7D">
        <w:rPr>
          <w:rFonts w:cs="Arial"/>
          <w:color w:val="0000FF"/>
          <w:sz w:val="18"/>
          <w:szCs w:val="18"/>
          <w:highlight w:val="white"/>
        </w:rPr>
        <w:t>&gt;</w:t>
      </w:r>
      <w:r w:rsidRPr="00AC7D7D">
        <w:rPr>
          <w:rFonts w:cs="Arial"/>
          <w:color w:val="000000"/>
          <w:sz w:val="18"/>
          <w:szCs w:val="18"/>
          <w:highlight w:val="white"/>
        </w:rPr>
        <w:t>2016-01-02</w:t>
      </w:r>
      <w:r w:rsidRPr="00AC7D7D">
        <w:rPr>
          <w:rFonts w:cs="Arial"/>
          <w:color w:val="0000FF"/>
          <w:sz w:val="18"/>
          <w:szCs w:val="18"/>
          <w:highlight w:val="white"/>
        </w:rPr>
        <w:t>&lt;/</w:t>
      </w:r>
      <w:proofErr w:type="spellStart"/>
      <w:r w:rsidRPr="00AC7D7D">
        <w:rPr>
          <w:rFonts w:cs="Arial"/>
          <w:color w:val="800000"/>
          <w:sz w:val="18"/>
          <w:szCs w:val="18"/>
          <w:highlight w:val="white"/>
        </w:rPr>
        <w:t>fu:ValidityDate</w:t>
      </w:r>
      <w:proofErr w:type="spellEnd"/>
      <w:r w:rsidRPr="00AC7D7D">
        <w:rPr>
          <w:rFonts w:cs="Arial"/>
          <w:color w:val="0000FF"/>
          <w:sz w:val="18"/>
          <w:szCs w:val="18"/>
          <w:highlight w:val="white"/>
        </w:rPr>
        <w:t>&gt;</w:t>
      </w:r>
    </w:p>
    <w:p w14:paraId="06BD52E3"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fu:SoftwareSupplier</w:t>
      </w:r>
      <w:proofErr w:type="spellEnd"/>
      <w:r w:rsidRPr="00AC7D7D">
        <w:rPr>
          <w:rFonts w:cs="Arial"/>
          <w:color w:val="0000FF"/>
          <w:sz w:val="18"/>
          <w:szCs w:val="18"/>
          <w:highlight w:val="white"/>
        </w:rPr>
        <w:t>&gt;</w:t>
      </w:r>
    </w:p>
    <w:p w14:paraId="282171FC"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fu:TaxNumber</w:t>
      </w:r>
      <w:proofErr w:type="spellEnd"/>
      <w:r w:rsidRPr="00AC7D7D">
        <w:rPr>
          <w:rFonts w:cs="Arial"/>
          <w:color w:val="0000FF"/>
          <w:sz w:val="18"/>
          <w:szCs w:val="18"/>
          <w:highlight w:val="white"/>
        </w:rPr>
        <w:t>&gt;</w:t>
      </w:r>
      <w:r w:rsidRPr="00AC7D7D">
        <w:rPr>
          <w:rFonts w:cs="Arial"/>
          <w:color w:val="000000"/>
          <w:sz w:val="18"/>
          <w:szCs w:val="18"/>
          <w:highlight w:val="white"/>
        </w:rPr>
        <w:t>54111111</w:t>
      </w:r>
      <w:r w:rsidRPr="00AC7D7D">
        <w:rPr>
          <w:rFonts w:cs="Arial"/>
          <w:color w:val="0000FF"/>
          <w:sz w:val="18"/>
          <w:szCs w:val="18"/>
          <w:highlight w:val="white"/>
        </w:rPr>
        <w:t>&lt;/</w:t>
      </w:r>
      <w:proofErr w:type="spellStart"/>
      <w:r w:rsidRPr="00AC7D7D">
        <w:rPr>
          <w:rFonts w:cs="Arial"/>
          <w:color w:val="800000"/>
          <w:sz w:val="18"/>
          <w:szCs w:val="18"/>
          <w:highlight w:val="white"/>
        </w:rPr>
        <w:t>fu:TaxNumber</w:t>
      </w:r>
      <w:proofErr w:type="spellEnd"/>
      <w:r w:rsidRPr="00AC7D7D">
        <w:rPr>
          <w:rFonts w:cs="Arial"/>
          <w:color w:val="0000FF"/>
          <w:sz w:val="18"/>
          <w:szCs w:val="18"/>
          <w:highlight w:val="white"/>
        </w:rPr>
        <w:t>&gt;</w:t>
      </w:r>
    </w:p>
    <w:p w14:paraId="261E87C5"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fu:SoftwareSupplier</w:t>
      </w:r>
      <w:proofErr w:type="spellEnd"/>
      <w:r w:rsidRPr="00AC7D7D">
        <w:rPr>
          <w:rFonts w:cs="Arial"/>
          <w:color w:val="0000FF"/>
          <w:sz w:val="18"/>
          <w:szCs w:val="18"/>
          <w:highlight w:val="white"/>
        </w:rPr>
        <w:t>&gt;</w:t>
      </w:r>
    </w:p>
    <w:p w14:paraId="7C4B6562" w14:textId="77777777"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fu:SpecialNotes</w:t>
      </w:r>
      <w:proofErr w:type="spellEnd"/>
      <w:r w:rsidRPr="00AC7D7D">
        <w:rPr>
          <w:rFonts w:cs="Arial"/>
          <w:color w:val="0000FF"/>
          <w:sz w:val="18"/>
          <w:szCs w:val="18"/>
          <w:highlight w:val="white"/>
        </w:rPr>
        <w:t>&gt;</w:t>
      </w:r>
      <w:r w:rsidRPr="00AC7D7D">
        <w:rPr>
          <w:rFonts w:cs="Arial"/>
          <w:color w:val="000000"/>
          <w:sz w:val="18"/>
          <w:szCs w:val="18"/>
          <w:highlight w:val="white"/>
        </w:rPr>
        <w:t>Primer prijave premičnega poslovnega prostora</w:t>
      </w:r>
      <w:r w:rsidRPr="00AC7D7D">
        <w:rPr>
          <w:rFonts w:cs="Arial"/>
          <w:color w:val="0000FF"/>
          <w:sz w:val="18"/>
          <w:szCs w:val="18"/>
          <w:highlight w:val="white"/>
        </w:rPr>
        <w:t>&lt;/</w:t>
      </w:r>
      <w:proofErr w:type="spellStart"/>
      <w:r w:rsidRPr="00AC7D7D">
        <w:rPr>
          <w:rFonts w:cs="Arial"/>
          <w:color w:val="800000"/>
          <w:sz w:val="18"/>
          <w:szCs w:val="18"/>
          <w:highlight w:val="white"/>
        </w:rPr>
        <w:t>fu:SpecialNotes</w:t>
      </w:r>
      <w:proofErr w:type="spellEnd"/>
      <w:r w:rsidRPr="00AC7D7D">
        <w:rPr>
          <w:rFonts w:cs="Arial"/>
          <w:color w:val="0000FF"/>
          <w:sz w:val="18"/>
          <w:szCs w:val="18"/>
          <w:highlight w:val="white"/>
        </w:rPr>
        <w:t>&gt;</w:t>
      </w:r>
    </w:p>
    <w:p w14:paraId="737D521D" w14:textId="77777777" w:rsidR="009E37EE" w:rsidRPr="00AC7D7D" w:rsidRDefault="009E37EE" w:rsidP="009E37EE">
      <w:pPr>
        <w:rPr>
          <w:rFonts w:cs="Arial"/>
          <w:color w:val="000000"/>
          <w:sz w:val="18"/>
          <w:szCs w:val="18"/>
        </w:rPr>
      </w:pPr>
      <w:r w:rsidRPr="00AC7D7D">
        <w:rPr>
          <w:rFonts w:cs="Arial"/>
          <w:color w:val="000000"/>
          <w:sz w:val="18"/>
          <w:szCs w:val="18"/>
          <w:highlight w:val="white"/>
        </w:rPr>
        <w:t xml:space="preserve">                                   </w:t>
      </w:r>
      <w:r w:rsidRPr="00AC7D7D">
        <w:rPr>
          <w:rFonts w:cs="Arial"/>
          <w:color w:val="0000FF"/>
          <w:sz w:val="18"/>
          <w:szCs w:val="18"/>
          <w:highlight w:val="white"/>
        </w:rPr>
        <w:t>&lt;/</w:t>
      </w:r>
      <w:proofErr w:type="spellStart"/>
      <w:r w:rsidRPr="00AC7D7D">
        <w:rPr>
          <w:rFonts w:cs="Arial"/>
          <w:color w:val="800000"/>
          <w:sz w:val="18"/>
          <w:szCs w:val="18"/>
          <w:highlight w:val="white"/>
        </w:rPr>
        <w:t>fu:BusinessPremise</w:t>
      </w:r>
      <w:proofErr w:type="spellEnd"/>
      <w:r w:rsidRPr="00AC7D7D">
        <w:rPr>
          <w:rFonts w:cs="Arial"/>
          <w:color w:val="0000FF"/>
          <w:sz w:val="18"/>
          <w:szCs w:val="18"/>
          <w:highlight w:val="white"/>
        </w:rPr>
        <w:t>&gt;</w:t>
      </w:r>
    </w:p>
    <w:p w14:paraId="29C429EF" w14:textId="77777777" w:rsidR="00BE33C0" w:rsidRDefault="009E37EE" w:rsidP="009E37EE">
      <w:pPr>
        <w:jc w:val="both"/>
        <w:rPr>
          <w:rFonts w:cs="Arial"/>
          <w:szCs w:val="20"/>
        </w:rPr>
      </w:pPr>
      <w:r w:rsidRPr="00AC7D7D">
        <w:rPr>
          <w:rFonts w:cs="Arial"/>
          <w:color w:val="0000FF"/>
          <w:sz w:val="18"/>
          <w:szCs w:val="18"/>
          <w:highlight w:val="white"/>
        </w:rPr>
        <w:t>&lt;</w:t>
      </w:r>
      <w:r w:rsidRPr="009A3E68">
        <w:rPr>
          <w:rFonts w:cs="Arial"/>
          <w:color w:val="0000FF"/>
          <w:sz w:val="18"/>
          <w:szCs w:val="18"/>
          <w:highlight w:val="white"/>
        </w:rPr>
        <w:t>/</w:t>
      </w:r>
      <w:proofErr w:type="spellStart"/>
      <w:r w:rsidRPr="00AC7D7D">
        <w:rPr>
          <w:rFonts w:cs="Arial"/>
          <w:color w:val="800000"/>
          <w:sz w:val="18"/>
          <w:szCs w:val="18"/>
          <w:highlight w:val="white"/>
        </w:rPr>
        <w:t>fu:BusinessPremiseRequest</w:t>
      </w:r>
      <w:proofErr w:type="spellEnd"/>
      <w:r w:rsidRPr="00AC7D7D">
        <w:rPr>
          <w:rFonts w:cs="Arial"/>
          <w:color w:val="0000FF"/>
          <w:sz w:val="18"/>
          <w:szCs w:val="18"/>
          <w:highlight w:val="white"/>
        </w:rPr>
        <w:t>"&gt;</w:t>
      </w:r>
    </w:p>
    <w:p w14:paraId="658971FD" w14:textId="77777777" w:rsidR="00BE33C0" w:rsidRDefault="00BE33C0" w:rsidP="00DC169F">
      <w:pPr>
        <w:jc w:val="both"/>
        <w:rPr>
          <w:rFonts w:cs="Arial"/>
          <w:szCs w:val="20"/>
        </w:rPr>
      </w:pPr>
    </w:p>
    <w:p w14:paraId="64E6F1A4" w14:textId="77777777" w:rsidR="004E33BD" w:rsidRPr="004E33BD" w:rsidRDefault="004E33BD" w:rsidP="004E33BD">
      <w:pPr>
        <w:tabs>
          <w:tab w:val="left" w:pos="3402"/>
        </w:tabs>
        <w:jc w:val="both"/>
        <w:rPr>
          <w:b/>
          <w:sz w:val="24"/>
        </w:rPr>
      </w:pPr>
      <w:bookmarkStart w:id="253" w:name="_Toc10615970"/>
      <w:r w:rsidRPr="004E33BD">
        <w:rPr>
          <w:b/>
          <w:sz w:val="24"/>
        </w:rPr>
        <w:t>Vprašanje 205: Kako izdam dobropis (delni storno)? Kakšno je sporočilo s podatki o izdanem dobropisu, ki se pošlje v potrjevanje? (1. 10. 2015)</w:t>
      </w:r>
      <w:bookmarkEnd w:id="253"/>
    </w:p>
    <w:p w14:paraId="0AD10EA7" w14:textId="77777777" w:rsidR="004E33BD" w:rsidRPr="004E33BD" w:rsidRDefault="004E33BD" w:rsidP="004E33BD">
      <w:pPr>
        <w:jc w:val="both"/>
        <w:rPr>
          <w:rFonts w:cs="Arial"/>
          <w:b/>
          <w:color w:val="000000"/>
          <w:szCs w:val="20"/>
        </w:rPr>
      </w:pPr>
    </w:p>
    <w:p w14:paraId="112BC9A1" w14:textId="77777777" w:rsidR="004E33BD" w:rsidRPr="004E33BD" w:rsidRDefault="004E33BD" w:rsidP="004E33BD">
      <w:pPr>
        <w:jc w:val="both"/>
        <w:rPr>
          <w:rFonts w:cs="Arial"/>
          <w:color w:val="000000"/>
          <w:szCs w:val="20"/>
        </w:rPr>
      </w:pPr>
      <w:r w:rsidRPr="004E33BD">
        <w:rPr>
          <w:rFonts w:cs="Arial"/>
          <w:color w:val="000000"/>
          <w:szCs w:val="20"/>
        </w:rPr>
        <w:t xml:space="preserve">Izda se nov račun z ustreznimi negativnimi zneski. Sporočilo s podatki o izdanem dobropisu vsebuje podatke o prvotnem računu, ki se z dobropisom spreminja (oz. prvotnih računih, če se z dobropisom spreminja več računov) - številko ter datum in čas izdaje prvotnega računa (element </w:t>
      </w:r>
      <w:r w:rsidRPr="004E33BD">
        <w:rPr>
          <w:rFonts w:ascii="Verdana" w:hAnsi="Verdana"/>
          <w:color w:val="000000"/>
          <w:szCs w:val="20"/>
        </w:rPr>
        <w:t>&lt;</w:t>
      </w:r>
      <w:proofErr w:type="spellStart"/>
      <w:r w:rsidRPr="004E33BD">
        <w:rPr>
          <w:rFonts w:ascii="Verdana" w:hAnsi="Verdana"/>
          <w:color w:val="000000"/>
          <w:szCs w:val="20"/>
        </w:rPr>
        <w:t>fu:ReferenceInvoice</w:t>
      </w:r>
      <w:proofErr w:type="spellEnd"/>
      <w:r w:rsidRPr="004E33BD">
        <w:rPr>
          <w:rFonts w:ascii="Verdana" w:hAnsi="Verdana"/>
          <w:color w:val="000000"/>
          <w:szCs w:val="20"/>
        </w:rPr>
        <w:t>&gt;)</w:t>
      </w:r>
      <w:r w:rsidRPr="004E33BD">
        <w:rPr>
          <w:rFonts w:cs="Arial"/>
          <w:color w:val="000000"/>
          <w:szCs w:val="20"/>
        </w:rPr>
        <w:t xml:space="preserve">. </w:t>
      </w:r>
    </w:p>
    <w:p w14:paraId="57E2D85D" w14:textId="77777777" w:rsidR="004E33BD" w:rsidRPr="004E33BD" w:rsidRDefault="004E33BD" w:rsidP="004E33BD">
      <w:pPr>
        <w:jc w:val="both"/>
        <w:rPr>
          <w:rFonts w:cs="Arial"/>
          <w:color w:val="000000"/>
          <w:szCs w:val="20"/>
        </w:rPr>
      </w:pPr>
    </w:p>
    <w:p w14:paraId="34934E70" w14:textId="77777777" w:rsidR="004E33BD" w:rsidRPr="004E33BD" w:rsidRDefault="004E33BD" w:rsidP="004E33BD">
      <w:pPr>
        <w:jc w:val="both"/>
        <w:rPr>
          <w:rFonts w:cs="Arial"/>
          <w:color w:val="000000"/>
          <w:szCs w:val="20"/>
        </w:rPr>
      </w:pPr>
      <w:r w:rsidRPr="004E33BD">
        <w:rPr>
          <w:rFonts w:cs="Arial"/>
          <w:color w:val="000000"/>
          <w:szCs w:val="20"/>
        </w:rPr>
        <w:t>Dobropisi se morajo številčiti v istem zaporedju kot izdani računi.</w:t>
      </w:r>
    </w:p>
    <w:p w14:paraId="1234F2AF" w14:textId="77777777" w:rsidR="004E33BD" w:rsidRPr="004E33BD" w:rsidRDefault="004E33BD" w:rsidP="004E33BD">
      <w:pPr>
        <w:rPr>
          <w:rFonts w:cs="Arial"/>
          <w:b/>
          <w:color w:val="000000"/>
          <w:szCs w:val="20"/>
        </w:rPr>
      </w:pPr>
    </w:p>
    <w:p w14:paraId="144EEECE" w14:textId="77777777" w:rsidR="004E33BD" w:rsidRPr="004E33BD" w:rsidRDefault="004E33BD" w:rsidP="004E33BD">
      <w:pPr>
        <w:rPr>
          <w:rFonts w:cs="Arial"/>
          <w:color w:val="000000"/>
          <w:szCs w:val="20"/>
        </w:rPr>
      </w:pPr>
      <w:r w:rsidRPr="004E33BD">
        <w:rPr>
          <w:rFonts w:cs="Arial"/>
          <w:color w:val="000000"/>
          <w:szCs w:val="20"/>
        </w:rPr>
        <w:t>PRIMER:</w:t>
      </w:r>
      <w:r w:rsidRPr="004E33BD">
        <w:rPr>
          <w:rFonts w:cs="Arial"/>
          <w:b/>
          <w:color w:val="000000"/>
          <w:szCs w:val="20"/>
        </w:rPr>
        <w:t xml:space="preserve"> </w:t>
      </w:r>
      <w:r w:rsidRPr="004E33BD">
        <w:rPr>
          <w:rFonts w:cs="Arial"/>
          <w:color w:val="000000"/>
          <w:szCs w:val="20"/>
        </w:rPr>
        <w:t>Izdan račun št. TRGOVINA-BLAG-265</w:t>
      </w:r>
      <w:r w:rsidRPr="004E33BD">
        <w:rPr>
          <w:rFonts w:cs="Arial"/>
          <w:b/>
          <w:color w:val="000000"/>
          <w:szCs w:val="20"/>
        </w:rPr>
        <w:t xml:space="preserve"> </w:t>
      </w:r>
      <w:r w:rsidRPr="004E33BD">
        <w:rPr>
          <w:rFonts w:cs="Arial"/>
          <w:color w:val="000000"/>
          <w:szCs w:val="20"/>
        </w:rPr>
        <w:t>in izdan dobropis št. TRGOVINA-BLAG-300.</w:t>
      </w:r>
    </w:p>
    <w:p w14:paraId="332C1666" w14:textId="77777777" w:rsidR="004E33BD" w:rsidRPr="004E33BD" w:rsidRDefault="004E33BD" w:rsidP="004E33BD">
      <w:pPr>
        <w:rPr>
          <w:rFonts w:cs="Arial"/>
          <w:color w:val="000000"/>
          <w:szCs w:val="20"/>
        </w:rPr>
      </w:pPr>
    </w:p>
    <w:p w14:paraId="3D641E6C" w14:textId="77777777" w:rsidR="004E33BD" w:rsidRPr="004E33BD" w:rsidRDefault="004E33BD" w:rsidP="004E33BD">
      <w:pPr>
        <w:rPr>
          <w:rFonts w:cs="Arial"/>
          <w:color w:val="000000"/>
          <w:szCs w:val="20"/>
        </w:rPr>
      </w:pPr>
      <w:r w:rsidRPr="004E33BD">
        <w:rPr>
          <w:rFonts w:cs="Arial"/>
          <w:color w:val="000000"/>
          <w:szCs w:val="20"/>
        </w:rPr>
        <w:t>Sporočilo s podatki o izdanem računu št. TRGOVINA-BLAG-265:</w:t>
      </w:r>
    </w:p>
    <w:p w14:paraId="44EFE722" w14:textId="77777777" w:rsidR="004E33BD" w:rsidRPr="004E33BD" w:rsidRDefault="004E33BD" w:rsidP="004E33BD">
      <w:pPr>
        <w:rPr>
          <w:rFonts w:cs="Arial"/>
          <w:color w:val="000000"/>
          <w:szCs w:val="20"/>
        </w:rPr>
      </w:pPr>
    </w:p>
    <w:p w14:paraId="4282CB48" w14:textId="77777777"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proofErr w:type="spellStart"/>
      <w:r w:rsidRPr="004E33BD">
        <w:rPr>
          <w:rFonts w:cs="Arial"/>
          <w:color w:val="800000"/>
          <w:sz w:val="18"/>
          <w:szCs w:val="18"/>
          <w:highlight w:val="white"/>
        </w:rPr>
        <w:t>fu:InvoiceRequest</w:t>
      </w:r>
      <w:proofErr w:type="spellEnd"/>
      <w:r w:rsidRPr="004E33BD">
        <w:rPr>
          <w:rFonts w:cs="Arial"/>
          <w:color w:val="FF0000"/>
          <w:sz w:val="18"/>
          <w:szCs w:val="18"/>
          <w:highlight w:val="white"/>
        </w:rPr>
        <w:t xml:space="preserve"> Id</w:t>
      </w:r>
      <w:r w:rsidRPr="004E33BD">
        <w:rPr>
          <w:rFonts w:cs="Arial"/>
          <w:color w:val="0000FF"/>
          <w:sz w:val="18"/>
          <w:szCs w:val="18"/>
          <w:highlight w:val="white"/>
        </w:rPr>
        <w:t>="</w:t>
      </w:r>
      <w:r w:rsidRPr="004E33BD">
        <w:rPr>
          <w:rFonts w:cs="Arial"/>
          <w:color w:val="000000"/>
          <w:sz w:val="18"/>
          <w:szCs w:val="18"/>
          <w:highlight w:val="white"/>
        </w:rPr>
        <w:t>test</w:t>
      </w:r>
      <w:r w:rsidRPr="004E33BD">
        <w:rPr>
          <w:rFonts w:cs="Arial"/>
          <w:color w:val="0000FF"/>
          <w:sz w:val="18"/>
          <w:szCs w:val="18"/>
          <w:highlight w:val="white"/>
        </w:rPr>
        <w:t>"&gt;</w:t>
      </w:r>
    </w:p>
    <w:p w14:paraId="2EBD7162"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fu:Header</w:t>
      </w:r>
      <w:proofErr w:type="spellEnd"/>
      <w:r w:rsidRPr="004E33BD">
        <w:rPr>
          <w:rFonts w:cs="Arial"/>
          <w:color w:val="0000FF"/>
          <w:sz w:val="18"/>
          <w:szCs w:val="18"/>
          <w:highlight w:val="white"/>
        </w:rPr>
        <w:t>&gt;</w:t>
      </w:r>
    </w:p>
    <w:p w14:paraId="34B3897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r w:rsidRPr="004E33BD">
        <w:rPr>
          <w:rFonts w:cs="Arial"/>
          <w:color w:val="000000"/>
          <w:sz w:val="18"/>
          <w:szCs w:val="18"/>
          <w:highlight w:val="white"/>
        </w:rPr>
        <w:t>4c92c878-0105-4f5b-b968-ee1aebca6dda</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p>
    <w:p w14:paraId="66ADF518"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fu:DateTime</w:t>
      </w:r>
      <w:proofErr w:type="spellEnd"/>
      <w:r w:rsidRPr="004E33BD">
        <w:rPr>
          <w:rFonts w:cs="Arial"/>
          <w:color w:val="0000FF"/>
          <w:sz w:val="18"/>
          <w:szCs w:val="18"/>
          <w:highlight w:val="white"/>
        </w:rPr>
        <w:t>&gt;</w:t>
      </w:r>
      <w:r w:rsidRPr="004E33BD">
        <w:rPr>
          <w:rFonts w:cs="Arial"/>
          <w:color w:val="000000"/>
          <w:sz w:val="18"/>
          <w:szCs w:val="18"/>
          <w:highlight w:val="white"/>
        </w:rPr>
        <w:t>2016-01-02T08:16:12</w:t>
      </w:r>
      <w:r w:rsidRPr="004E33BD">
        <w:rPr>
          <w:rFonts w:cs="Arial"/>
          <w:color w:val="0000FF"/>
          <w:sz w:val="18"/>
          <w:szCs w:val="18"/>
          <w:highlight w:val="white"/>
        </w:rPr>
        <w:t>&lt;/</w:t>
      </w:r>
      <w:proofErr w:type="spellStart"/>
      <w:r w:rsidRPr="004E33BD">
        <w:rPr>
          <w:rFonts w:cs="Arial"/>
          <w:color w:val="800000"/>
          <w:sz w:val="18"/>
          <w:szCs w:val="18"/>
          <w:highlight w:val="white"/>
        </w:rPr>
        <w:t>fu:DateTime</w:t>
      </w:r>
      <w:proofErr w:type="spellEnd"/>
      <w:r w:rsidRPr="004E33BD">
        <w:rPr>
          <w:rFonts w:cs="Arial"/>
          <w:color w:val="0000FF"/>
          <w:sz w:val="18"/>
          <w:szCs w:val="18"/>
          <w:highlight w:val="white"/>
        </w:rPr>
        <w:t>&gt;</w:t>
      </w:r>
    </w:p>
    <w:p w14:paraId="3AA08983"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fu:Header</w:t>
      </w:r>
      <w:proofErr w:type="spellEnd"/>
      <w:r w:rsidRPr="004E33BD">
        <w:rPr>
          <w:rFonts w:cs="Arial"/>
          <w:color w:val="0000FF"/>
          <w:sz w:val="18"/>
          <w:szCs w:val="18"/>
          <w:highlight w:val="white"/>
        </w:rPr>
        <w:t>&gt;</w:t>
      </w:r>
    </w:p>
    <w:p w14:paraId="3BC840B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w:t>
      </w:r>
      <w:proofErr w:type="spellEnd"/>
      <w:r w:rsidRPr="004E33BD">
        <w:rPr>
          <w:rFonts w:cs="Arial"/>
          <w:color w:val="0000FF"/>
          <w:sz w:val="18"/>
          <w:szCs w:val="18"/>
          <w:highlight w:val="white"/>
        </w:rPr>
        <w:t>&gt;</w:t>
      </w:r>
    </w:p>
    <w:p w14:paraId="0C680D1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fu:TaxNumber</w:t>
      </w:r>
      <w:proofErr w:type="spellEnd"/>
      <w:r w:rsidRPr="004E33BD">
        <w:rPr>
          <w:rFonts w:cs="Arial"/>
          <w:color w:val="0000FF"/>
          <w:sz w:val="18"/>
          <w:szCs w:val="18"/>
          <w:highlight w:val="white"/>
        </w:rPr>
        <w:t>&gt;</w:t>
      </w:r>
      <w:r w:rsidRPr="004E33BD">
        <w:rPr>
          <w:rFonts w:cs="Arial"/>
          <w:color w:val="000000"/>
          <w:sz w:val="18"/>
          <w:szCs w:val="18"/>
          <w:highlight w:val="white"/>
        </w:rPr>
        <w:t>10000658</w:t>
      </w:r>
      <w:r w:rsidRPr="004E33BD">
        <w:rPr>
          <w:rFonts w:cs="Arial"/>
          <w:color w:val="0000FF"/>
          <w:sz w:val="18"/>
          <w:szCs w:val="18"/>
          <w:highlight w:val="white"/>
        </w:rPr>
        <w:t>&lt;/</w:t>
      </w:r>
      <w:proofErr w:type="spellStart"/>
      <w:r w:rsidRPr="004E33BD">
        <w:rPr>
          <w:rFonts w:cs="Arial"/>
          <w:color w:val="800000"/>
          <w:sz w:val="18"/>
          <w:szCs w:val="18"/>
          <w:highlight w:val="white"/>
        </w:rPr>
        <w:t>fu:TaxNumber</w:t>
      </w:r>
      <w:proofErr w:type="spellEnd"/>
      <w:r w:rsidRPr="004E33BD">
        <w:rPr>
          <w:rFonts w:cs="Arial"/>
          <w:color w:val="0000FF"/>
          <w:sz w:val="18"/>
          <w:szCs w:val="18"/>
          <w:highlight w:val="white"/>
        </w:rPr>
        <w:t>&gt;</w:t>
      </w:r>
    </w:p>
    <w:p w14:paraId="0ECC00CF"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fu:IssueDateTime</w:t>
      </w:r>
      <w:proofErr w:type="spellEnd"/>
      <w:r w:rsidRPr="004E33BD">
        <w:rPr>
          <w:rFonts w:cs="Arial"/>
          <w:color w:val="0000FF"/>
          <w:sz w:val="18"/>
          <w:szCs w:val="18"/>
          <w:highlight w:val="white"/>
        </w:rPr>
        <w:t>&gt;</w:t>
      </w:r>
      <w:r w:rsidRPr="004E33BD">
        <w:rPr>
          <w:rFonts w:cs="Arial"/>
          <w:color w:val="000000"/>
          <w:sz w:val="18"/>
          <w:szCs w:val="18"/>
          <w:highlight w:val="white"/>
        </w:rPr>
        <w:t>2016-01-02T08:16:11</w:t>
      </w:r>
      <w:r w:rsidRPr="004E33BD">
        <w:rPr>
          <w:rFonts w:cs="Arial"/>
          <w:color w:val="0000FF"/>
          <w:sz w:val="18"/>
          <w:szCs w:val="18"/>
          <w:highlight w:val="white"/>
        </w:rPr>
        <w:t>&lt;/</w:t>
      </w:r>
      <w:proofErr w:type="spellStart"/>
      <w:r w:rsidRPr="004E33BD">
        <w:rPr>
          <w:rFonts w:cs="Arial"/>
          <w:color w:val="800000"/>
          <w:sz w:val="18"/>
          <w:szCs w:val="18"/>
          <w:highlight w:val="white"/>
        </w:rPr>
        <w:t>fu:IssueDateTime</w:t>
      </w:r>
      <w:proofErr w:type="spellEnd"/>
      <w:r w:rsidRPr="004E33BD">
        <w:rPr>
          <w:rFonts w:cs="Arial"/>
          <w:color w:val="0000FF"/>
          <w:sz w:val="18"/>
          <w:szCs w:val="18"/>
          <w:highlight w:val="white"/>
        </w:rPr>
        <w:t>&gt;</w:t>
      </w:r>
    </w:p>
    <w:p w14:paraId="4347AE8F"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fu:NumberingStructure</w:t>
      </w:r>
      <w:proofErr w:type="spellEnd"/>
      <w:r w:rsidRPr="004E33BD">
        <w:rPr>
          <w:rFonts w:cs="Arial"/>
          <w:color w:val="0000FF"/>
          <w:sz w:val="18"/>
          <w:szCs w:val="18"/>
          <w:highlight w:val="white"/>
        </w:rPr>
        <w:t>&gt;</w:t>
      </w:r>
      <w:r w:rsidRPr="004E33BD">
        <w:rPr>
          <w:rFonts w:cs="Arial"/>
          <w:color w:val="000000"/>
          <w:sz w:val="18"/>
          <w:szCs w:val="18"/>
          <w:highlight w:val="white"/>
        </w:rPr>
        <w:t>B</w:t>
      </w:r>
      <w:r w:rsidRPr="004E33BD">
        <w:rPr>
          <w:rFonts w:cs="Arial"/>
          <w:color w:val="0000FF"/>
          <w:sz w:val="18"/>
          <w:szCs w:val="18"/>
          <w:highlight w:val="white"/>
        </w:rPr>
        <w:t>&lt;/</w:t>
      </w:r>
      <w:proofErr w:type="spellStart"/>
      <w:r w:rsidRPr="004E33BD">
        <w:rPr>
          <w:rFonts w:cs="Arial"/>
          <w:color w:val="800000"/>
          <w:sz w:val="18"/>
          <w:szCs w:val="18"/>
          <w:highlight w:val="white"/>
        </w:rPr>
        <w:t>fu:NumberingStructure</w:t>
      </w:r>
      <w:proofErr w:type="spellEnd"/>
      <w:r w:rsidRPr="004E33BD">
        <w:rPr>
          <w:rFonts w:cs="Arial"/>
          <w:color w:val="0000FF"/>
          <w:sz w:val="18"/>
          <w:szCs w:val="18"/>
          <w:highlight w:val="white"/>
        </w:rPr>
        <w:t>&gt;</w:t>
      </w:r>
    </w:p>
    <w:p w14:paraId="300087F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fu:InvoiceIdentifier</w:t>
      </w:r>
      <w:proofErr w:type="spellEnd"/>
      <w:r w:rsidRPr="004E33BD">
        <w:rPr>
          <w:rFonts w:cs="Arial"/>
          <w:color w:val="0000FF"/>
          <w:sz w:val="18"/>
          <w:szCs w:val="18"/>
          <w:highlight w:val="white"/>
        </w:rPr>
        <w:t>&gt;</w:t>
      </w:r>
    </w:p>
    <w:p w14:paraId="1F6D6E78"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lastRenderedPageBreak/>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p>
    <w:p w14:paraId="4433B39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p>
    <w:p w14:paraId="0E7E1C20"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r w:rsidRPr="004E33BD">
        <w:rPr>
          <w:rFonts w:cs="Arial"/>
          <w:color w:val="000000"/>
          <w:sz w:val="18"/>
          <w:szCs w:val="18"/>
          <w:highlight w:val="white"/>
        </w:rPr>
        <w:t>265</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p>
    <w:p w14:paraId="1709B0CC"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fu:InvoiceIdentifier</w:t>
      </w:r>
      <w:proofErr w:type="spellEnd"/>
      <w:r w:rsidRPr="004E33BD">
        <w:rPr>
          <w:rFonts w:cs="Arial"/>
          <w:color w:val="0000FF"/>
          <w:sz w:val="18"/>
          <w:szCs w:val="18"/>
          <w:highlight w:val="white"/>
        </w:rPr>
        <w:t>&gt;</w:t>
      </w:r>
    </w:p>
    <w:p w14:paraId="69D04C49"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fu:InvoiceAmount</w:t>
      </w:r>
      <w:proofErr w:type="spellEnd"/>
      <w:r w:rsidRPr="004E33BD">
        <w:rPr>
          <w:rFonts w:cs="Arial"/>
          <w:color w:val="0000FF"/>
          <w:sz w:val="18"/>
          <w:szCs w:val="18"/>
          <w:highlight w:val="white"/>
        </w:rPr>
        <w:t>&gt;</w:t>
      </w:r>
      <w:r w:rsidRPr="004E33BD">
        <w:rPr>
          <w:rFonts w:cs="Arial"/>
          <w:color w:val="000000"/>
          <w:sz w:val="18"/>
          <w:szCs w:val="18"/>
          <w:highlight w:val="white"/>
        </w:rPr>
        <w:t>28.23</w:t>
      </w:r>
      <w:r w:rsidRPr="004E33BD">
        <w:rPr>
          <w:rFonts w:cs="Arial"/>
          <w:color w:val="0000FF"/>
          <w:sz w:val="18"/>
          <w:szCs w:val="18"/>
          <w:highlight w:val="white"/>
        </w:rPr>
        <w:t>&lt;/</w:t>
      </w:r>
      <w:proofErr w:type="spellStart"/>
      <w:r w:rsidRPr="004E33BD">
        <w:rPr>
          <w:rFonts w:cs="Arial"/>
          <w:color w:val="800000"/>
          <w:sz w:val="18"/>
          <w:szCs w:val="18"/>
          <w:highlight w:val="white"/>
        </w:rPr>
        <w:t>fu:InvoiceAmount</w:t>
      </w:r>
      <w:proofErr w:type="spellEnd"/>
      <w:r w:rsidRPr="004E33BD">
        <w:rPr>
          <w:rFonts w:cs="Arial"/>
          <w:color w:val="0000FF"/>
          <w:sz w:val="18"/>
          <w:szCs w:val="18"/>
          <w:highlight w:val="white"/>
        </w:rPr>
        <w:t>&gt;</w:t>
      </w:r>
    </w:p>
    <w:p w14:paraId="770B85FA"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fu:PaymentAmount</w:t>
      </w:r>
      <w:proofErr w:type="spellEnd"/>
      <w:r w:rsidRPr="004E33BD">
        <w:rPr>
          <w:rFonts w:cs="Arial"/>
          <w:color w:val="0000FF"/>
          <w:sz w:val="18"/>
          <w:szCs w:val="18"/>
          <w:highlight w:val="white"/>
        </w:rPr>
        <w:t>&gt;</w:t>
      </w:r>
      <w:r w:rsidRPr="004E33BD">
        <w:rPr>
          <w:rFonts w:cs="Arial"/>
          <w:color w:val="000000"/>
          <w:sz w:val="18"/>
          <w:szCs w:val="18"/>
          <w:highlight w:val="white"/>
        </w:rPr>
        <w:t>28.23</w:t>
      </w:r>
      <w:r w:rsidRPr="004E33BD">
        <w:rPr>
          <w:rFonts w:cs="Arial"/>
          <w:color w:val="0000FF"/>
          <w:sz w:val="18"/>
          <w:szCs w:val="18"/>
          <w:highlight w:val="white"/>
        </w:rPr>
        <w:t>&lt;/</w:t>
      </w:r>
      <w:proofErr w:type="spellStart"/>
      <w:r w:rsidRPr="004E33BD">
        <w:rPr>
          <w:rFonts w:cs="Arial"/>
          <w:color w:val="800000"/>
          <w:sz w:val="18"/>
          <w:szCs w:val="18"/>
          <w:highlight w:val="white"/>
        </w:rPr>
        <w:t>fu:PaymentAmount</w:t>
      </w:r>
      <w:proofErr w:type="spellEnd"/>
      <w:r w:rsidRPr="004E33BD">
        <w:rPr>
          <w:rFonts w:cs="Arial"/>
          <w:color w:val="0000FF"/>
          <w:sz w:val="18"/>
          <w:szCs w:val="18"/>
          <w:highlight w:val="white"/>
        </w:rPr>
        <w:t>&gt;</w:t>
      </w:r>
    </w:p>
    <w:p w14:paraId="101FB28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fu:TaxesPerSeller</w:t>
      </w:r>
      <w:proofErr w:type="spellEnd"/>
      <w:r w:rsidRPr="004E33BD">
        <w:rPr>
          <w:rFonts w:cs="Arial"/>
          <w:color w:val="0000FF"/>
          <w:sz w:val="18"/>
          <w:szCs w:val="18"/>
          <w:highlight w:val="white"/>
        </w:rPr>
        <w:t>&gt;</w:t>
      </w:r>
    </w:p>
    <w:p w14:paraId="2B1064F8"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fu:VAT</w:t>
      </w:r>
      <w:proofErr w:type="spellEnd"/>
      <w:r w:rsidRPr="004E33BD">
        <w:rPr>
          <w:rFonts w:cs="Arial"/>
          <w:color w:val="0000FF"/>
          <w:sz w:val="18"/>
          <w:szCs w:val="18"/>
          <w:highlight w:val="white"/>
        </w:rPr>
        <w:t>&gt;</w:t>
      </w:r>
    </w:p>
    <w:p w14:paraId="2EFE50F7"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fu:TaxRate</w:t>
      </w:r>
      <w:proofErr w:type="spellEnd"/>
      <w:r w:rsidRPr="004E33BD">
        <w:rPr>
          <w:rFonts w:cs="Arial"/>
          <w:color w:val="0000FF"/>
          <w:sz w:val="18"/>
          <w:szCs w:val="18"/>
          <w:highlight w:val="white"/>
        </w:rPr>
        <w:t>&gt;</w:t>
      </w:r>
      <w:r w:rsidRPr="004E33BD">
        <w:rPr>
          <w:rFonts w:cs="Arial"/>
          <w:color w:val="000000"/>
          <w:sz w:val="18"/>
          <w:szCs w:val="18"/>
          <w:highlight w:val="white"/>
        </w:rPr>
        <w:t>22.00</w:t>
      </w:r>
      <w:r w:rsidRPr="004E33BD">
        <w:rPr>
          <w:rFonts w:cs="Arial"/>
          <w:color w:val="0000FF"/>
          <w:sz w:val="18"/>
          <w:szCs w:val="18"/>
          <w:highlight w:val="white"/>
        </w:rPr>
        <w:t>&lt;/</w:t>
      </w:r>
      <w:proofErr w:type="spellStart"/>
      <w:r w:rsidRPr="004E33BD">
        <w:rPr>
          <w:rFonts w:cs="Arial"/>
          <w:color w:val="800000"/>
          <w:sz w:val="18"/>
          <w:szCs w:val="18"/>
          <w:highlight w:val="white"/>
        </w:rPr>
        <w:t>fu:TaxRate</w:t>
      </w:r>
      <w:proofErr w:type="spellEnd"/>
      <w:r w:rsidRPr="004E33BD">
        <w:rPr>
          <w:rFonts w:cs="Arial"/>
          <w:color w:val="0000FF"/>
          <w:sz w:val="18"/>
          <w:szCs w:val="18"/>
          <w:highlight w:val="white"/>
        </w:rPr>
        <w:t>&gt;</w:t>
      </w:r>
    </w:p>
    <w:p w14:paraId="6D74E98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fu:TaxableAmount</w:t>
      </w:r>
      <w:proofErr w:type="spellEnd"/>
      <w:r w:rsidRPr="004E33BD">
        <w:rPr>
          <w:rFonts w:cs="Arial"/>
          <w:color w:val="0000FF"/>
          <w:sz w:val="18"/>
          <w:szCs w:val="18"/>
          <w:highlight w:val="white"/>
        </w:rPr>
        <w:t>&gt;</w:t>
      </w:r>
      <w:r w:rsidRPr="004E33BD">
        <w:rPr>
          <w:rFonts w:cs="Arial"/>
          <w:color w:val="000000"/>
          <w:sz w:val="18"/>
          <w:szCs w:val="18"/>
          <w:highlight w:val="white"/>
        </w:rPr>
        <w:t>23.14</w:t>
      </w:r>
      <w:r w:rsidRPr="004E33BD">
        <w:rPr>
          <w:rFonts w:cs="Arial"/>
          <w:color w:val="0000FF"/>
          <w:sz w:val="18"/>
          <w:szCs w:val="18"/>
          <w:highlight w:val="white"/>
        </w:rPr>
        <w:t>&lt;/</w:t>
      </w:r>
      <w:proofErr w:type="spellStart"/>
      <w:r w:rsidRPr="004E33BD">
        <w:rPr>
          <w:rFonts w:cs="Arial"/>
          <w:color w:val="800000"/>
          <w:sz w:val="18"/>
          <w:szCs w:val="18"/>
          <w:highlight w:val="white"/>
        </w:rPr>
        <w:t>fu:TaxableAmount</w:t>
      </w:r>
      <w:proofErr w:type="spellEnd"/>
      <w:r w:rsidRPr="004E33BD">
        <w:rPr>
          <w:rFonts w:cs="Arial"/>
          <w:color w:val="0000FF"/>
          <w:sz w:val="18"/>
          <w:szCs w:val="18"/>
          <w:highlight w:val="white"/>
        </w:rPr>
        <w:t>&gt;</w:t>
      </w:r>
    </w:p>
    <w:p w14:paraId="392F92B2"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fu:TaxAmount</w:t>
      </w:r>
      <w:proofErr w:type="spellEnd"/>
      <w:r w:rsidRPr="004E33BD">
        <w:rPr>
          <w:rFonts w:cs="Arial"/>
          <w:color w:val="0000FF"/>
          <w:sz w:val="18"/>
          <w:szCs w:val="18"/>
          <w:highlight w:val="white"/>
        </w:rPr>
        <w:t>&gt;</w:t>
      </w:r>
      <w:r w:rsidRPr="004E33BD">
        <w:rPr>
          <w:rFonts w:cs="Arial"/>
          <w:color w:val="000000"/>
          <w:sz w:val="18"/>
          <w:szCs w:val="18"/>
          <w:highlight w:val="white"/>
        </w:rPr>
        <w:t>5.09</w:t>
      </w:r>
      <w:r w:rsidRPr="004E33BD">
        <w:rPr>
          <w:rFonts w:cs="Arial"/>
          <w:color w:val="0000FF"/>
          <w:sz w:val="18"/>
          <w:szCs w:val="18"/>
          <w:highlight w:val="white"/>
        </w:rPr>
        <w:t>&lt;/</w:t>
      </w:r>
      <w:proofErr w:type="spellStart"/>
      <w:r w:rsidRPr="004E33BD">
        <w:rPr>
          <w:rFonts w:cs="Arial"/>
          <w:color w:val="800000"/>
          <w:sz w:val="18"/>
          <w:szCs w:val="18"/>
          <w:highlight w:val="white"/>
        </w:rPr>
        <w:t>fu:TaxAmount</w:t>
      </w:r>
      <w:proofErr w:type="spellEnd"/>
      <w:r w:rsidRPr="004E33BD">
        <w:rPr>
          <w:rFonts w:cs="Arial"/>
          <w:color w:val="0000FF"/>
          <w:sz w:val="18"/>
          <w:szCs w:val="18"/>
          <w:highlight w:val="white"/>
        </w:rPr>
        <w:t>&gt;</w:t>
      </w:r>
    </w:p>
    <w:p w14:paraId="711B8868"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fu:VAT</w:t>
      </w:r>
      <w:proofErr w:type="spellEnd"/>
      <w:r w:rsidRPr="004E33BD">
        <w:rPr>
          <w:rFonts w:cs="Arial"/>
          <w:color w:val="0000FF"/>
          <w:sz w:val="18"/>
          <w:szCs w:val="18"/>
          <w:highlight w:val="white"/>
        </w:rPr>
        <w:t>&gt;</w:t>
      </w:r>
    </w:p>
    <w:p w14:paraId="484D0481"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fu:TaxesPerSeller</w:t>
      </w:r>
      <w:proofErr w:type="spellEnd"/>
      <w:r w:rsidRPr="004E33BD">
        <w:rPr>
          <w:rFonts w:cs="Arial"/>
          <w:color w:val="0000FF"/>
          <w:sz w:val="18"/>
          <w:szCs w:val="18"/>
          <w:highlight w:val="white"/>
        </w:rPr>
        <w:t>&gt;</w:t>
      </w:r>
    </w:p>
    <w:p w14:paraId="4DB2931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fu:OperatorTaxNumber</w:t>
      </w:r>
      <w:proofErr w:type="spellEnd"/>
      <w:r w:rsidRPr="004E33BD">
        <w:rPr>
          <w:rFonts w:cs="Arial"/>
          <w:color w:val="0000FF"/>
          <w:sz w:val="18"/>
          <w:szCs w:val="18"/>
          <w:highlight w:val="white"/>
        </w:rPr>
        <w:t>&gt;</w:t>
      </w:r>
      <w:r w:rsidRPr="004E33BD">
        <w:rPr>
          <w:rFonts w:cs="Arial"/>
          <w:color w:val="000000"/>
          <w:sz w:val="18"/>
          <w:szCs w:val="18"/>
          <w:highlight w:val="white"/>
        </w:rPr>
        <w:t>12345678</w:t>
      </w:r>
      <w:r w:rsidRPr="004E33BD">
        <w:rPr>
          <w:rFonts w:cs="Arial"/>
          <w:color w:val="0000FF"/>
          <w:sz w:val="18"/>
          <w:szCs w:val="18"/>
          <w:highlight w:val="white"/>
        </w:rPr>
        <w:t>&lt;/</w:t>
      </w:r>
      <w:proofErr w:type="spellStart"/>
      <w:r w:rsidRPr="004E33BD">
        <w:rPr>
          <w:rFonts w:cs="Arial"/>
          <w:color w:val="800000"/>
          <w:sz w:val="18"/>
          <w:szCs w:val="18"/>
          <w:highlight w:val="white"/>
        </w:rPr>
        <w:t>fu:OperatorTaxNumber</w:t>
      </w:r>
      <w:proofErr w:type="spellEnd"/>
      <w:r w:rsidRPr="004E33BD">
        <w:rPr>
          <w:rFonts w:cs="Arial"/>
          <w:color w:val="0000FF"/>
          <w:sz w:val="18"/>
          <w:szCs w:val="18"/>
          <w:highlight w:val="white"/>
        </w:rPr>
        <w:t>&gt;</w:t>
      </w:r>
    </w:p>
    <w:p w14:paraId="56C2BFF6"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r w:rsidRPr="004E33BD">
        <w:rPr>
          <w:rFonts w:cs="Arial"/>
          <w:color w:val="000000"/>
          <w:sz w:val="18"/>
          <w:szCs w:val="18"/>
          <w:highlight w:val="white"/>
        </w:rPr>
        <w:t>f78cbb01ea4452ce07754005e07e2b80</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p>
    <w:p w14:paraId="084B26F3"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w:t>
      </w:r>
      <w:proofErr w:type="spellEnd"/>
      <w:r w:rsidRPr="004E33BD">
        <w:rPr>
          <w:rFonts w:cs="Arial"/>
          <w:color w:val="0000FF"/>
          <w:sz w:val="18"/>
          <w:szCs w:val="18"/>
          <w:highlight w:val="white"/>
        </w:rPr>
        <w:t>&gt;</w:t>
      </w:r>
    </w:p>
    <w:p w14:paraId="4621DEF1" w14:textId="77777777"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proofErr w:type="spellStart"/>
      <w:r w:rsidRPr="004E33BD">
        <w:rPr>
          <w:rFonts w:cs="Arial"/>
          <w:color w:val="800000"/>
          <w:sz w:val="18"/>
          <w:szCs w:val="18"/>
          <w:highlight w:val="white"/>
        </w:rPr>
        <w:t>fu:InvoiceRequest</w:t>
      </w:r>
      <w:proofErr w:type="spellEnd"/>
      <w:r w:rsidRPr="004E33BD">
        <w:rPr>
          <w:rFonts w:cs="Arial"/>
          <w:color w:val="0000FF"/>
          <w:sz w:val="18"/>
          <w:szCs w:val="18"/>
          <w:highlight w:val="white"/>
        </w:rPr>
        <w:t>&gt;</w:t>
      </w:r>
    </w:p>
    <w:p w14:paraId="1C7292E7" w14:textId="77777777" w:rsidR="004E33BD" w:rsidRPr="004E33BD" w:rsidRDefault="004E33BD" w:rsidP="004E33BD">
      <w:pPr>
        <w:rPr>
          <w:rFonts w:cs="Arial"/>
          <w:color w:val="000000"/>
          <w:szCs w:val="20"/>
        </w:rPr>
      </w:pPr>
    </w:p>
    <w:p w14:paraId="727A691A" w14:textId="77777777" w:rsidR="004E33BD" w:rsidRPr="004E33BD" w:rsidRDefault="004E33BD" w:rsidP="004E33BD">
      <w:pPr>
        <w:rPr>
          <w:rFonts w:cs="Arial"/>
          <w:color w:val="000000"/>
          <w:szCs w:val="20"/>
        </w:rPr>
      </w:pPr>
      <w:r w:rsidRPr="004E33BD">
        <w:rPr>
          <w:rFonts w:cs="Arial"/>
          <w:color w:val="000000"/>
          <w:szCs w:val="20"/>
        </w:rPr>
        <w:t>Sporočilo s podatki o izdanem dobropisu št. TRGOVINA-BLAG-300 v skupnem znesku 14,25 EUR s katerim se spreminja račun št. TRGOVINA-BLAG-265:</w:t>
      </w:r>
    </w:p>
    <w:p w14:paraId="5D1F0BB2" w14:textId="77777777" w:rsidR="004E33BD" w:rsidRPr="004E33BD" w:rsidRDefault="004E33BD" w:rsidP="004E33BD">
      <w:pPr>
        <w:jc w:val="both"/>
        <w:rPr>
          <w:rFonts w:cs="Arial"/>
          <w:b/>
          <w:color w:val="000000"/>
          <w:szCs w:val="20"/>
        </w:rPr>
      </w:pPr>
    </w:p>
    <w:p w14:paraId="0B10923F" w14:textId="77777777"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proofErr w:type="spellStart"/>
      <w:r w:rsidRPr="004E33BD">
        <w:rPr>
          <w:rFonts w:cs="Arial"/>
          <w:color w:val="800000"/>
          <w:sz w:val="18"/>
          <w:szCs w:val="18"/>
          <w:highlight w:val="white"/>
        </w:rPr>
        <w:t>fu:InvoiceRequest</w:t>
      </w:r>
      <w:proofErr w:type="spellEnd"/>
      <w:r w:rsidRPr="004E33BD">
        <w:rPr>
          <w:rFonts w:cs="Arial"/>
          <w:color w:val="FF0000"/>
          <w:sz w:val="18"/>
          <w:szCs w:val="18"/>
          <w:highlight w:val="white"/>
        </w:rPr>
        <w:t xml:space="preserve"> Id</w:t>
      </w:r>
      <w:r w:rsidRPr="004E33BD">
        <w:rPr>
          <w:rFonts w:cs="Arial"/>
          <w:color w:val="0000FF"/>
          <w:sz w:val="18"/>
          <w:szCs w:val="18"/>
          <w:highlight w:val="white"/>
        </w:rPr>
        <w:t>="</w:t>
      </w:r>
      <w:r w:rsidRPr="004E33BD">
        <w:rPr>
          <w:rFonts w:cs="Arial"/>
          <w:color w:val="000000"/>
          <w:sz w:val="18"/>
          <w:szCs w:val="18"/>
          <w:highlight w:val="white"/>
        </w:rPr>
        <w:t>test</w:t>
      </w:r>
      <w:r w:rsidRPr="004E33BD">
        <w:rPr>
          <w:rFonts w:cs="Arial"/>
          <w:color w:val="0000FF"/>
          <w:sz w:val="18"/>
          <w:szCs w:val="18"/>
          <w:highlight w:val="white"/>
        </w:rPr>
        <w:t>"&gt;</w:t>
      </w:r>
    </w:p>
    <w:p w14:paraId="15C7218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fu:Header</w:t>
      </w:r>
      <w:proofErr w:type="spellEnd"/>
      <w:r w:rsidRPr="004E33BD">
        <w:rPr>
          <w:rFonts w:cs="Arial"/>
          <w:color w:val="0000FF"/>
          <w:sz w:val="18"/>
          <w:szCs w:val="18"/>
          <w:highlight w:val="white"/>
        </w:rPr>
        <w:t>&gt;</w:t>
      </w:r>
    </w:p>
    <w:p w14:paraId="135EED93"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r w:rsidRPr="004E33BD">
        <w:rPr>
          <w:rFonts w:cs="Arial"/>
          <w:color w:val="000000"/>
          <w:sz w:val="18"/>
          <w:szCs w:val="18"/>
          <w:highlight w:val="white"/>
        </w:rPr>
        <w:t>2378cd77-e411-4c39-999e-5625e4fceb0f</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p>
    <w:p w14:paraId="3BCCE197"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fu:DateTime</w:t>
      </w:r>
      <w:proofErr w:type="spellEnd"/>
      <w:r w:rsidRPr="004E33BD">
        <w:rPr>
          <w:rFonts w:cs="Arial"/>
          <w:color w:val="0000FF"/>
          <w:sz w:val="18"/>
          <w:szCs w:val="18"/>
          <w:highlight w:val="white"/>
        </w:rPr>
        <w:t>&gt;</w:t>
      </w:r>
      <w:r w:rsidRPr="004E33BD">
        <w:rPr>
          <w:rFonts w:cs="Arial"/>
          <w:color w:val="000000"/>
          <w:sz w:val="18"/>
          <w:szCs w:val="18"/>
          <w:highlight w:val="white"/>
        </w:rPr>
        <w:t>2016-01-08T14:18:25</w:t>
      </w:r>
      <w:r w:rsidRPr="004E33BD">
        <w:rPr>
          <w:rFonts w:cs="Arial"/>
          <w:color w:val="0000FF"/>
          <w:sz w:val="18"/>
          <w:szCs w:val="18"/>
          <w:highlight w:val="white"/>
        </w:rPr>
        <w:t>&lt;/</w:t>
      </w:r>
      <w:proofErr w:type="spellStart"/>
      <w:r w:rsidRPr="004E33BD">
        <w:rPr>
          <w:rFonts w:cs="Arial"/>
          <w:color w:val="800000"/>
          <w:sz w:val="18"/>
          <w:szCs w:val="18"/>
          <w:highlight w:val="white"/>
        </w:rPr>
        <w:t>fu:DateTime</w:t>
      </w:r>
      <w:proofErr w:type="spellEnd"/>
      <w:r w:rsidRPr="004E33BD">
        <w:rPr>
          <w:rFonts w:cs="Arial"/>
          <w:color w:val="0000FF"/>
          <w:sz w:val="18"/>
          <w:szCs w:val="18"/>
          <w:highlight w:val="white"/>
        </w:rPr>
        <w:t>&gt;</w:t>
      </w:r>
    </w:p>
    <w:p w14:paraId="3DF738B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fu:Header</w:t>
      </w:r>
      <w:proofErr w:type="spellEnd"/>
      <w:r w:rsidRPr="004E33BD">
        <w:rPr>
          <w:rFonts w:cs="Arial"/>
          <w:color w:val="0000FF"/>
          <w:sz w:val="18"/>
          <w:szCs w:val="18"/>
          <w:highlight w:val="white"/>
        </w:rPr>
        <w:t>&gt;</w:t>
      </w:r>
    </w:p>
    <w:p w14:paraId="5048B786"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w:t>
      </w:r>
      <w:proofErr w:type="spellEnd"/>
      <w:r w:rsidRPr="004E33BD">
        <w:rPr>
          <w:rFonts w:cs="Arial"/>
          <w:color w:val="0000FF"/>
          <w:sz w:val="18"/>
          <w:szCs w:val="18"/>
          <w:highlight w:val="white"/>
        </w:rPr>
        <w:t>&gt;</w:t>
      </w:r>
    </w:p>
    <w:p w14:paraId="10B57C1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fu:TaxNumber</w:t>
      </w:r>
      <w:proofErr w:type="spellEnd"/>
      <w:r w:rsidRPr="004E33BD">
        <w:rPr>
          <w:rFonts w:cs="Arial"/>
          <w:color w:val="0000FF"/>
          <w:sz w:val="18"/>
          <w:szCs w:val="18"/>
          <w:highlight w:val="white"/>
        </w:rPr>
        <w:t>&gt;</w:t>
      </w:r>
      <w:r w:rsidRPr="004E33BD">
        <w:rPr>
          <w:rFonts w:cs="Arial"/>
          <w:color w:val="000000"/>
          <w:sz w:val="18"/>
          <w:szCs w:val="18"/>
          <w:highlight w:val="white"/>
        </w:rPr>
        <w:t>10000658</w:t>
      </w:r>
      <w:r w:rsidRPr="004E33BD">
        <w:rPr>
          <w:rFonts w:cs="Arial"/>
          <w:color w:val="0000FF"/>
          <w:sz w:val="18"/>
          <w:szCs w:val="18"/>
          <w:highlight w:val="white"/>
        </w:rPr>
        <w:t>&lt;/</w:t>
      </w:r>
      <w:proofErr w:type="spellStart"/>
      <w:r w:rsidRPr="004E33BD">
        <w:rPr>
          <w:rFonts w:cs="Arial"/>
          <w:color w:val="800000"/>
          <w:sz w:val="18"/>
          <w:szCs w:val="18"/>
          <w:highlight w:val="white"/>
        </w:rPr>
        <w:t>fu:TaxNumber</w:t>
      </w:r>
      <w:proofErr w:type="spellEnd"/>
      <w:r w:rsidRPr="004E33BD">
        <w:rPr>
          <w:rFonts w:cs="Arial"/>
          <w:color w:val="0000FF"/>
          <w:sz w:val="18"/>
          <w:szCs w:val="18"/>
          <w:highlight w:val="white"/>
        </w:rPr>
        <w:t>&gt;</w:t>
      </w:r>
    </w:p>
    <w:p w14:paraId="1D66C4E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fu:IssueDateTime</w:t>
      </w:r>
      <w:proofErr w:type="spellEnd"/>
      <w:r w:rsidRPr="004E33BD">
        <w:rPr>
          <w:rFonts w:cs="Arial"/>
          <w:color w:val="0000FF"/>
          <w:sz w:val="18"/>
          <w:szCs w:val="18"/>
          <w:highlight w:val="white"/>
        </w:rPr>
        <w:t>&gt;</w:t>
      </w:r>
      <w:r w:rsidRPr="004E33BD">
        <w:rPr>
          <w:rFonts w:cs="Arial"/>
          <w:color w:val="000000"/>
          <w:sz w:val="18"/>
          <w:szCs w:val="18"/>
          <w:highlight w:val="white"/>
        </w:rPr>
        <w:t>2016-01-08T14:18:24</w:t>
      </w:r>
      <w:r w:rsidRPr="004E33BD">
        <w:rPr>
          <w:rFonts w:cs="Arial"/>
          <w:color w:val="0000FF"/>
          <w:sz w:val="18"/>
          <w:szCs w:val="18"/>
          <w:highlight w:val="white"/>
        </w:rPr>
        <w:t>&lt;/</w:t>
      </w:r>
      <w:proofErr w:type="spellStart"/>
      <w:r w:rsidRPr="004E33BD">
        <w:rPr>
          <w:rFonts w:cs="Arial"/>
          <w:color w:val="800000"/>
          <w:sz w:val="18"/>
          <w:szCs w:val="18"/>
          <w:highlight w:val="white"/>
        </w:rPr>
        <w:t>fu:IssueDateTime</w:t>
      </w:r>
      <w:proofErr w:type="spellEnd"/>
      <w:r w:rsidRPr="004E33BD">
        <w:rPr>
          <w:rFonts w:cs="Arial"/>
          <w:color w:val="0000FF"/>
          <w:sz w:val="18"/>
          <w:szCs w:val="18"/>
          <w:highlight w:val="white"/>
        </w:rPr>
        <w:t>&gt;</w:t>
      </w:r>
    </w:p>
    <w:p w14:paraId="0A9D2C30"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fu:NumberingStructure</w:t>
      </w:r>
      <w:proofErr w:type="spellEnd"/>
      <w:r w:rsidRPr="004E33BD">
        <w:rPr>
          <w:rFonts w:cs="Arial"/>
          <w:color w:val="0000FF"/>
          <w:sz w:val="18"/>
          <w:szCs w:val="18"/>
          <w:highlight w:val="white"/>
        </w:rPr>
        <w:t>&gt;</w:t>
      </w:r>
      <w:r w:rsidRPr="004E33BD">
        <w:rPr>
          <w:rFonts w:cs="Arial"/>
          <w:color w:val="000000"/>
          <w:sz w:val="18"/>
          <w:szCs w:val="18"/>
          <w:highlight w:val="white"/>
        </w:rPr>
        <w:t>B</w:t>
      </w:r>
      <w:r w:rsidRPr="004E33BD">
        <w:rPr>
          <w:rFonts w:cs="Arial"/>
          <w:color w:val="0000FF"/>
          <w:sz w:val="18"/>
          <w:szCs w:val="18"/>
          <w:highlight w:val="white"/>
        </w:rPr>
        <w:t>&lt;/</w:t>
      </w:r>
      <w:proofErr w:type="spellStart"/>
      <w:r w:rsidRPr="004E33BD">
        <w:rPr>
          <w:rFonts w:cs="Arial"/>
          <w:color w:val="800000"/>
          <w:sz w:val="18"/>
          <w:szCs w:val="18"/>
          <w:highlight w:val="white"/>
        </w:rPr>
        <w:t>fu:NumberingStructure</w:t>
      </w:r>
      <w:proofErr w:type="spellEnd"/>
      <w:r w:rsidRPr="004E33BD">
        <w:rPr>
          <w:rFonts w:cs="Arial"/>
          <w:color w:val="0000FF"/>
          <w:sz w:val="18"/>
          <w:szCs w:val="18"/>
          <w:highlight w:val="white"/>
        </w:rPr>
        <w:t>&gt;</w:t>
      </w:r>
    </w:p>
    <w:p w14:paraId="4AB4E57C"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fu:InvoiceIdentifier</w:t>
      </w:r>
      <w:proofErr w:type="spellEnd"/>
      <w:r w:rsidRPr="004E33BD">
        <w:rPr>
          <w:rFonts w:cs="Arial"/>
          <w:color w:val="0000FF"/>
          <w:sz w:val="18"/>
          <w:szCs w:val="18"/>
          <w:highlight w:val="white"/>
        </w:rPr>
        <w:t>&gt;</w:t>
      </w:r>
    </w:p>
    <w:p w14:paraId="18D49AC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p>
    <w:p w14:paraId="2F4321EF"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p>
    <w:p w14:paraId="3D798C8A"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r w:rsidRPr="004E33BD">
        <w:rPr>
          <w:rFonts w:cs="Arial"/>
          <w:color w:val="000000"/>
          <w:sz w:val="18"/>
          <w:szCs w:val="18"/>
          <w:highlight w:val="white"/>
        </w:rPr>
        <w:t>300</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p>
    <w:p w14:paraId="7B11653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fu:InvoiceIdentifier</w:t>
      </w:r>
      <w:proofErr w:type="spellEnd"/>
      <w:r w:rsidRPr="004E33BD">
        <w:rPr>
          <w:rFonts w:cs="Arial"/>
          <w:color w:val="0000FF"/>
          <w:sz w:val="18"/>
          <w:szCs w:val="18"/>
          <w:highlight w:val="white"/>
        </w:rPr>
        <w:t>&gt;</w:t>
      </w:r>
    </w:p>
    <w:p w14:paraId="6565F6E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fu:InvoiceAmount</w:t>
      </w:r>
      <w:proofErr w:type="spellEnd"/>
      <w:r w:rsidRPr="004E33BD">
        <w:rPr>
          <w:rFonts w:cs="Arial"/>
          <w:color w:val="0000FF"/>
          <w:sz w:val="18"/>
          <w:szCs w:val="18"/>
          <w:highlight w:val="white"/>
        </w:rPr>
        <w:t>&gt;</w:t>
      </w:r>
      <w:r w:rsidRPr="004E33BD">
        <w:rPr>
          <w:rFonts w:cs="Arial"/>
          <w:color w:val="000000"/>
          <w:sz w:val="18"/>
          <w:szCs w:val="18"/>
          <w:highlight w:val="white"/>
        </w:rPr>
        <w:t>-14.25</w:t>
      </w:r>
      <w:r w:rsidRPr="004E33BD">
        <w:rPr>
          <w:rFonts w:cs="Arial"/>
          <w:color w:val="0000FF"/>
          <w:sz w:val="18"/>
          <w:szCs w:val="18"/>
          <w:highlight w:val="white"/>
        </w:rPr>
        <w:t>&lt;/</w:t>
      </w:r>
      <w:proofErr w:type="spellStart"/>
      <w:r w:rsidRPr="004E33BD">
        <w:rPr>
          <w:rFonts w:cs="Arial"/>
          <w:color w:val="800000"/>
          <w:sz w:val="18"/>
          <w:szCs w:val="18"/>
          <w:highlight w:val="white"/>
        </w:rPr>
        <w:t>fu:InvoiceAmount</w:t>
      </w:r>
      <w:proofErr w:type="spellEnd"/>
      <w:r w:rsidRPr="004E33BD">
        <w:rPr>
          <w:rFonts w:cs="Arial"/>
          <w:color w:val="0000FF"/>
          <w:sz w:val="18"/>
          <w:szCs w:val="18"/>
          <w:highlight w:val="white"/>
        </w:rPr>
        <w:t>&gt;</w:t>
      </w:r>
    </w:p>
    <w:p w14:paraId="13BEE899"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fu:PaymentAmount</w:t>
      </w:r>
      <w:proofErr w:type="spellEnd"/>
      <w:r w:rsidRPr="004E33BD">
        <w:rPr>
          <w:rFonts w:cs="Arial"/>
          <w:color w:val="0000FF"/>
          <w:sz w:val="18"/>
          <w:szCs w:val="18"/>
          <w:highlight w:val="white"/>
        </w:rPr>
        <w:t>&gt;</w:t>
      </w:r>
      <w:r w:rsidRPr="004E33BD">
        <w:rPr>
          <w:rFonts w:cs="Arial"/>
          <w:color w:val="000000"/>
          <w:sz w:val="18"/>
          <w:szCs w:val="18"/>
          <w:highlight w:val="white"/>
        </w:rPr>
        <w:t>-14.25</w:t>
      </w:r>
      <w:r w:rsidRPr="004E33BD">
        <w:rPr>
          <w:rFonts w:cs="Arial"/>
          <w:color w:val="0000FF"/>
          <w:sz w:val="18"/>
          <w:szCs w:val="18"/>
          <w:highlight w:val="white"/>
        </w:rPr>
        <w:t>&lt;/</w:t>
      </w:r>
      <w:proofErr w:type="spellStart"/>
      <w:r w:rsidRPr="004E33BD">
        <w:rPr>
          <w:rFonts w:cs="Arial"/>
          <w:color w:val="800000"/>
          <w:sz w:val="18"/>
          <w:szCs w:val="18"/>
          <w:highlight w:val="white"/>
        </w:rPr>
        <w:t>fu:PaymentAmount</w:t>
      </w:r>
      <w:proofErr w:type="spellEnd"/>
      <w:r w:rsidRPr="004E33BD">
        <w:rPr>
          <w:rFonts w:cs="Arial"/>
          <w:color w:val="0000FF"/>
          <w:sz w:val="18"/>
          <w:szCs w:val="18"/>
          <w:highlight w:val="white"/>
        </w:rPr>
        <w:t>&gt;</w:t>
      </w:r>
    </w:p>
    <w:p w14:paraId="1DEDEAC9"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fu:TaxesPerSeller</w:t>
      </w:r>
      <w:proofErr w:type="spellEnd"/>
      <w:r w:rsidRPr="004E33BD">
        <w:rPr>
          <w:rFonts w:cs="Arial"/>
          <w:color w:val="0000FF"/>
          <w:sz w:val="18"/>
          <w:szCs w:val="18"/>
          <w:highlight w:val="white"/>
        </w:rPr>
        <w:t>&gt;</w:t>
      </w:r>
    </w:p>
    <w:p w14:paraId="4B54D32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fu:VAT</w:t>
      </w:r>
      <w:proofErr w:type="spellEnd"/>
      <w:r w:rsidRPr="004E33BD">
        <w:rPr>
          <w:rFonts w:cs="Arial"/>
          <w:color w:val="0000FF"/>
          <w:sz w:val="18"/>
          <w:szCs w:val="18"/>
          <w:highlight w:val="white"/>
        </w:rPr>
        <w:t>&gt;</w:t>
      </w:r>
    </w:p>
    <w:p w14:paraId="10352024"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fu:TaxRate</w:t>
      </w:r>
      <w:proofErr w:type="spellEnd"/>
      <w:r w:rsidRPr="004E33BD">
        <w:rPr>
          <w:rFonts w:cs="Arial"/>
          <w:color w:val="0000FF"/>
          <w:sz w:val="18"/>
          <w:szCs w:val="18"/>
          <w:highlight w:val="white"/>
        </w:rPr>
        <w:t>&gt;</w:t>
      </w:r>
      <w:r w:rsidRPr="004E33BD">
        <w:rPr>
          <w:rFonts w:cs="Arial"/>
          <w:color w:val="000000"/>
          <w:sz w:val="18"/>
          <w:szCs w:val="18"/>
          <w:highlight w:val="white"/>
        </w:rPr>
        <w:t>22.00</w:t>
      </w:r>
      <w:r w:rsidRPr="004E33BD">
        <w:rPr>
          <w:rFonts w:cs="Arial"/>
          <w:color w:val="0000FF"/>
          <w:sz w:val="18"/>
          <w:szCs w:val="18"/>
          <w:highlight w:val="white"/>
        </w:rPr>
        <w:t>&lt;/</w:t>
      </w:r>
      <w:proofErr w:type="spellStart"/>
      <w:r w:rsidRPr="004E33BD">
        <w:rPr>
          <w:rFonts w:cs="Arial"/>
          <w:color w:val="800000"/>
          <w:sz w:val="18"/>
          <w:szCs w:val="18"/>
          <w:highlight w:val="white"/>
        </w:rPr>
        <w:t>fu:TaxRate</w:t>
      </w:r>
      <w:proofErr w:type="spellEnd"/>
      <w:r w:rsidRPr="004E33BD">
        <w:rPr>
          <w:rFonts w:cs="Arial"/>
          <w:color w:val="0000FF"/>
          <w:sz w:val="18"/>
          <w:szCs w:val="18"/>
          <w:highlight w:val="white"/>
        </w:rPr>
        <w:t>&gt;</w:t>
      </w:r>
    </w:p>
    <w:p w14:paraId="611EB58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fu:TaxableAmount</w:t>
      </w:r>
      <w:proofErr w:type="spellEnd"/>
      <w:r w:rsidRPr="004E33BD">
        <w:rPr>
          <w:rFonts w:cs="Arial"/>
          <w:color w:val="0000FF"/>
          <w:sz w:val="18"/>
          <w:szCs w:val="18"/>
          <w:highlight w:val="white"/>
        </w:rPr>
        <w:t>&gt;</w:t>
      </w:r>
      <w:r w:rsidRPr="004E33BD">
        <w:rPr>
          <w:rFonts w:cs="Arial"/>
          <w:color w:val="000000"/>
          <w:sz w:val="18"/>
          <w:szCs w:val="18"/>
          <w:highlight w:val="white"/>
        </w:rPr>
        <w:t>-11.68</w:t>
      </w:r>
      <w:r w:rsidRPr="004E33BD">
        <w:rPr>
          <w:rFonts w:cs="Arial"/>
          <w:color w:val="0000FF"/>
          <w:sz w:val="18"/>
          <w:szCs w:val="18"/>
          <w:highlight w:val="white"/>
        </w:rPr>
        <w:t>&lt;/</w:t>
      </w:r>
      <w:proofErr w:type="spellStart"/>
      <w:r w:rsidRPr="004E33BD">
        <w:rPr>
          <w:rFonts w:cs="Arial"/>
          <w:color w:val="800000"/>
          <w:sz w:val="18"/>
          <w:szCs w:val="18"/>
          <w:highlight w:val="white"/>
        </w:rPr>
        <w:t>fu:TaxableAmount</w:t>
      </w:r>
      <w:proofErr w:type="spellEnd"/>
      <w:r w:rsidRPr="004E33BD">
        <w:rPr>
          <w:rFonts w:cs="Arial"/>
          <w:color w:val="0000FF"/>
          <w:sz w:val="18"/>
          <w:szCs w:val="18"/>
          <w:highlight w:val="white"/>
        </w:rPr>
        <w:t>&gt;</w:t>
      </w:r>
    </w:p>
    <w:p w14:paraId="7227F66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fu:TaxAmount</w:t>
      </w:r>
      <w:proofErr w:type="spellEnd"/>
      <w:r w:rsidRPr="004E33BD">
        <w:rPr>
          <w:rFonts w:cs="Arial"/>
          <w:color w:val="0000FF"/>
          <w:sz w:val="18"/>
          <w:szCs w:val="18"/>
          <w:highlight w:val="white"/>
        </w:rPr>
        <w:t>&gt;</w:t>
      </w:r>
      <w:r w:rsidRPr="004E33BD">
        <w:rPr>
          <w:rFonts w:cs="Arial"/>
          <w:color w:val="000000"/>
          <w:sz w:val="18"/>
          <w:szCs w:val="18"/>
          <w:highlight w:val="white"/>
        </w:rPr>
        <w:t>-2.57</w:t>
      </w:r>
      <w:r w:rsidRPr="004E33BD">
        <w:rPr>
          <w:rFonts w:cs="Arial"/>
          <w:color w:val="0000FF"/>
          <w:sz w:val="18"/>
          <w:szCs w:val="18"/>
          <w:highlight w:val="white"/>
        </w:rPr>
        <w:t>&lt;/</w:t>
      </w:r>
      <w:proofErr w:type="spellStart"/>
      <w:r w:rsidRPr="004E33BD">
        <w:rPr>
          <w:rFonts w:cs="Arial"/>
          <w:color w:val="800000"/>
          <w:sz w:val="18"/>
          <w:szCs w:val="18"/>
          <w:highlight w:val="white"/>
        </w:rPr>
        <w:t>fu:TaxAmount</w:t>
      </w:r>
      <w:proofErr w:type="spellEnd"/>
      <w:r w:rsidRPr="004E33BD">
        <w:rPr>
          <w:rFonts w:cs="Arial"/>
          <w:color w:val="0000FF"/>
          <w:sz w:val="18"/>
          <w:szCs w:val="18"/>
          <w:highlight w:val="white"/>
        </w:rPr>
        <w:t>&gt;</w:t>
      </w:r>
    </w:p>
    <w:p w14:paraId="0225BEB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fu:VAT</w:t>
      </w:r>
      <w:proofErr w:type="spellEnd"/>
      <w:r w:rsidRPr="004E33BD">
        <w:rPr>
          <w:rFonts w:cs="Arial"/>
          <w:color w:val="0000FF"/>
          <w:sz w:val="18"/>
          <w:szCs w:val="18"/>
          <w:highlight w:val="white"/>
        </w:rPr>
        <w:t>&gt;</w:t>
      </w:r>
    </w:p>
    <w:p w14:paraId="7D133E56"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fu:TaxesPerSeller</w:t>
      </w:r>
      <w:proofErr w:type="spellEnd"/>
      <w:r w:rsidRPr="004E33BD">
        <w:rPr>
          <w:rFonts w:cs="Arial"/>
          <w:color w:val="0000FF"/>
          <w:sz w:val="18"/>
          <w:szCs w:val="18"/>
          <w:highlight w:val="white"/>
        </w:rPr>
        <w:t>&gt;</w:t>
      </w:r>
    </w:p>
    <w:p w14:paraId="664B55B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fu:OperatorTaxNumber</w:t>
      </w:r>
      <w:proofErr w:type="spellEnd"/>
      <w:r w:rsidRPr="004E33BD">
        <w:rPr>
          <w:rFonts w:cs="Arial"/>
          <w:color w:val="0000FF"/>
          <w:sz w:val="18"/>
          <w:szCs w:val="18"/>
          <w:highlight w:val="white"/>
        </w:rPr>
        <w:t>&gt;</w:t>
      </w:r>
      <w:r w:rsidRPr="004E33BD">
        <w:rPr>
          <w:rFonts w:cs="Arial"/>
          <w:color w:val="000000"/>
          <w:sz w:val="18"/>
          <w:szCs w:val="18"/>
          <w:highlight w:val="white"/>
        </w:rPr>
        <w:t>12345678</w:t>
      </w:r>
      <w:r w:rsidRPr="004E33BD">
        <w:rPr>
          <w:rFonts w:cs="Arial"/>
          <w:color w:val="0000FF"/>
          <w:sz w:val="18"/>
          <w:szCs w:val="18"/>
          <w:highlight w:val="white"/>
        </w:rPr>
        <w:t>&lt;/</w:t>
      </w:r>
      <w:proofErr w:type="spellStart"/>
      <w:r w:rsidRPr="004E33BD">
        <w:rPr>
          <w:rFonts w:cs="Arial"/>
          <w:color w:val="800000"/>
          <w:sz w:val="18"/>
          <w:szCs w:val="18"/>
          <w:highlight w:val="white"/>
        </w:rPr>
        <w:t>fu:OperatorTaxNumber</w:t>
      </w:r>
      <w:proofErr w:type="spellEnd"/>
      <w:r w:rsidRPr="004E33BD">
        <w:rPr>
          <w:rFonts w:cs="Arial"/>
          <w:color w:val="0000FF"/>
          <w:sz w:val="18"/>
          <w:szCs w:val="18"/>
          <w:highlight w:val="white"/>
        </w:rPr>
        <w:t>&gt;</w:t>
      </w:r>
    </w:p>
    <w:p w14:paraId="7325252C"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r w:rsidRPr="004E33BD">
        <w:rPr>
          <w:rFonts w:cs="Arial"/>
          <w:color w:val="000000"/>
          <w:sz w:val="18"/>
          <w:szCs w:val="18"/>
          <w:highlight w:val="white"/>
        </w:rPr>
        <w:t>81ae7a62bea0d9297571e8d04ea985d8</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p>
    <w:p w14:paraId="7310104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w:t>
      </w:r>
      <w:proofErr w:type="spellEnd"/>
      <w:r w:rsidRPr="004E33BD">
        <w:rPr>
          <w:rFonts w:cs="Arial"/>
          <w:color w:val="0000FF"/>
          <w:sz w:val="18"/>
          <w:szCs w:val="18"/>
          <w:highlight w:val="white"/>
        </w:rPr>
        <w:t>&gt;</w:t>
      </w:r>
    </w:p>
    <w:p w14:paraId="4A4E5BF9"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fu:ReferenceInvoiceIdentifier</w:t>
      </w:r>
      <w:proofErr w:type="spellEnd"/>
      <w:r w:rsidRPr="004E33BD">
        <w:rPr>
          <w:rFonts w:cs="Arial"/>
          <w:color w:val="0000FF"/>
          <w:sz w:val="18"/>
          <w:szCs w:val="18"/>
          <w:highlight w:val="white"/>
        </w:rPr>
        <w:t>&gt;</w:t>
      </w:r>
    </w:p>
    <w:p w14:paraId="3B2B3EF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lastRenderedPageBreak/>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p>
    <w:p w14:paraId="051C607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p>
    <w:p w14:paraId="2CAD153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r w:rsidRPr="004E33BD">
        <w:rPr>
          <w:rFonts w:cs="Arial"/>
          <w:color w:val="000000"/>
          <w:sz w:val="18"/>
          <w:szCs w:val="18"/>
          <w:highlight w:val="white"/>
        </w:rPr>
        <w:t>265</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p>
    <w:p w14:paraId="07148980"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fu:ReferenceInvoiceIdentifier</w:t>
      </w:r>
      <w:proofErr w:type="spellEnd"/>
      <w:r w:rsidRPr="004E33BD">
        <w:rPr>
          <w:rFonts w:cs="Arial"/>
          <w:color w:val="0000FF"/>
          <w:sz w:val="18"/>
          <w:szCs w:val="18"/>
          <w:highlight w:val="white"/>
        </w:rPr>
        <w:t>&gt;</w:t>
      </w:r>
    </w:p>
    <w:p w14:paraId="39EB99CA"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fu:ReferenceInvoiceIssueDateTime</w:t>
      </w:r>
      <w:r w:rsidRPr="004E33BD">
        <w:rPr>
          <w:rFonts w:cs="Arial"/>
          <w:color w:val="0000FF"/>
          <w:sz w:val="18"/>
          <w:szCs w:val="18"/>
          <w:highlight w:val="white"/>
        </w:rPr>
        <w:t>&gt;</w:t>
      </w:r>
      <w:r w:rsidRPr="004E33BD">
        <w:rPr>
          <w:rFonts w:cs="Arial"/>
          <w:color w:val="000000"/>
          <w:sz w:val="18"/>
          <w:szCs w:val="18"/>
          <w:highlight w:val="white"/>
        </w:rPr>
        <w:t>2016-01-02T08:16:11</w:t>
      </w:r>
      <w:r w:rsidRPr="004E33BD">
        <w:rPr>
          <w:rFonts w:cs="Arial"/>
          <w:color w:val="0000FF"/>
          <w:sz w:val="18"/>
          <w:szCs w:val="18"/>
          <w:highlight w:val="white"/>
        </w:rPr>
        <w:t>&lt;/</w:t>
      </w:r>
      <w:r w:rsidRPr="004E33BD">
        <w:rPr>
          <w:rFonts w:cs="Arial"/>
          <w:color w:val="800000"/>
          <w:sz w:val="18"/>
          <w:szCs w:val="18"/>
          <w:highlight w:val="white"/>
        </w:rPr>
        <w:t>fu:ReferenceInvoiceIssueDateTime</w:t>
      </w:r>
      <w:r w:rsidRPr="004E33BD">
        <w:rPr>
          <w:rFonts w:cs="Arial"/>
          <w:color w:val="0000FF"/>
          <w:sz w:val="18"/>
          <w:szCs w:val="18"/>
          <w:highlight w:val="white"/>
        </w:rPr>
        <w:t>&gt;</w:t>
      </w:r>
    </w:p>
    <w:p w14:paraId="1E77AD42"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w:t>
      </w:r>
      <w:proofErr w:type="spellEnd"/>
      <w:r w:rsidRPr="004E33BD">
        <w:rPr>
          <w:rFonts w:cs="Arial"/>
          <w:color w:val="0000FF"/>
          <w:sz w:val="18"/>
          <w:szCs w:val="18"/>
          <w:highlight w:val="white"/>
        </w:rPr>
        <w:t>&gt;</w:t>
      </w:r>
    </w:p>
    <w:p w14:paraId="703E6C67"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w:t>
      </w:r>
      <w:proofErr w:type="spellEnd"/>
      <w:r w:rsidRPr="004E33BD">
        <w:rPr>
          <w:rFonts w:cs="Arial"/>
          <w:color w:val="0000FF"/>
          <w:sz w:val="18"/>
          <w:szCs w:val="18"/>
          <w:highlight w:val="white"/>
        </w:rPr>
        <w:t>&gt;</w:t>
      </w:r>
    </w:p>
    <w:p w14:paraId="25D1AACC" w14:textId="77777777"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proofErr w:type="spellStart"/>
      <w:r w:rsidRPr="004E33BD">
        <w:rPr>
          <w:rFonts w:cs="Arial"/>
          <w:color w:val="800000"/>
          <w:sz w:val="18"/>
          <w:szCs w:val="18"/>
          <w:highlight w:val="white"/>
        </w:rPr>
        <w:t>fu:InvoiceRequest</w:t>
      </w:r>
      <w:proofErr w:type="spellEnd"/>
      <w:r w:rsidRPr="004E33BD">
        <w:rPr>
          <w:rFonts w:cs="Arial"/>
          <w:color w:val="0000FF"/>
          <w:sz w:val="18"/>
          <w:szCs w:val="18"/>
          <w:highlight w:val="white"/>
        </w:rPr>
        <w:t>&gt;</w:t>
      </w:r>
    </w:p>
    <w:p w14:paraId="779225DA" w14:textId="77777777" w:rsidR="004E33BD" w:rsidRPr="004E33BD" w:rsidRDefault="004E33BD" w:rsidP="004E33BD">
      <w:pPr>
        <w:jc w:val="both"/>
        <w:rPr>
          <w:rFonts w:cs="Arial"/>
          <w:b/>
          <w:color w:val="000000"/>
          <w:szCs w:val="20"/>
        </w:rPr>
      </w:pPr>
    </w:p>
    <w:p w14:paraId="3CC322EB" w14:textId="77777777" w:rsidR="004E33BD" w:rsidRPr="004E33BD" w:rsidRDefault="004E33BD" w:rsidP="004E33BD">
      <w:pPr>
        <w:tabs>
          <w:tab w:val="left" w:pos="3402"/>
        </w:tabs>
        <w:jc w:val="both"/>
        <w:rPr>
          <w:b/>
          <w:sz w:val="24"/>
        </w:rPr>
      </w:pPr>
      <w:bookmarkStart w:id="254" w:name="_Toc10615971"/>
      <w:r w:rsidRPr="004E33BD">
        <w:rPr>
          <w:b/>
          <w:sz w:val="24"/>
        </w:rPr>
        <w:t>Vprašanje 206: Kakšno je sporočilo s podatki o računu, ki se pošlje v potrjevanje, če izdam račun na katerem se hkrati poračuna vračilo blaga in zaračunajo nove dobave? (1. 10. 2015)</w:t>
      </w:r>
      <w:bookmarkEnd w:id="254"/>
    </w:p>
    <w:p w14:paraId="251F5BA1" w14:textId="77777777" w:rsidR="004E33BD" w:rsidRPr="004E33BD" w:rsidRDefault="004E33BD" w:rsidP="004E33BD">
      <w:pPr>
        <w:jc w:val="both"/>
        <w:rPr>
          <w:rFonts w:cs="Arial"/>
          <w:b/>
          <w:color w:val="000000"/>
          <w:szCs w:val="20"/>
        </w:rPr>
      </w:pPr>
    </w:p>
    <w:p w14:paraId="3F0AE330" w14:textId="77777777" w:rsidR="004E33BD" w:rsidRPr="004E33BD" w:rsidRDefault="004E33BD" w:rsidP="004E33BD">
      <w:pPr>
        <w:jc w:val="both"/>
        <w:rPr>
          <w:rFonts w:cs="Arial"/>
          <w:color w:val="000000"/>
          <w:szCs w:val="20"/>
        </w:rPr>
      </w:pPr>
      <w:r w:rsidRPr="004E33BD">
        <w:rPr>
          <w:rFonts w:cs="Arial"/>
          <w:color w:val="000000"/>
          <w:szCs w:val="20"/>
        </w:rPr>
        <w:t xml:space="preserve">V potrjevanje se pošljejo končne vrednosti takšnega računa, pri čemer mora sporočilo s podatki o računu vsebovati tudi podatke o prvotnem računu, ki se tem računom spreminja (oz. prvotnih računih, če se z računom spreminja več prvotnih računov) - številko ter datum in čas izdaje prvotnega računa (element </w:t>
      </w:r>
      <w:r w:rsidRPr="004E33BD">
        <w:rPr>
          <w:rFonts w:ascii="Verdana" w:hAnsi="Verdana"/>
          <w:color w:val="000000"/>
          <w:szCs w:val="20"/>
        </w:rPr>
        <w:t>&lt;</w:t>
      </w:r>
      <w:proofErr w:type="spellStart"/>
      <w:r w:rsidRPr="004E33BD">
        <w:rPr>
          <w:rFonts w:ascii="Verdana" w:hAnsi="Verdana"/>
          <w:color w:val="000000"/>
          <w:szCs w:val="20"/>
        </w:rPr>
        <w:t>fu:ReferenceInvoice</w:t>
      </w:r>
      <w:proofErr w:type="spellEnd"/>
      <w:r w:rsidRPr="004E33BD">
        <w:rPr>
          <w:rFonts w:ascii="Verdana" w:hAnsi="Verdana"/>
          <w:color w:val="000000"/>
          <w:szCs w:val="20"/>
        </w:rPr>
        <w:t>&gt;)</w:t>
      </w:r>
      <w:r w:rsidRPr="004E33BD">
        <w:rPr>
          <w:rFonts w:cs="Arial"/>
          <w:color w:val="000000"/>
          <w:szCs w:val="20"/>
        </w:rPr>
        <w:t xml:space="preserve">. </w:t>
      </w:r>
    </w:p>
    <w:p w14:paraId="1FBA8F04" w14:textId="77777777" w:rsidR="004E33BD" w:rsidRPr="004E33BD" w:rsidRDefault="004E33BD" w:rsidP="004E33BD">
      <w:pPr>
        <w:jc w:val="both"/>
        <w:rPr>
          <w:rFonts w:cs="Arial"/>
          <w:color w:val="000000"/>
          <w:szCs w:val="20"/>
        </w:rPr>
      </w:pPr>
    </w:p>
    <w:p w14:paraId="530D597B" w14:textId="77777777" w:rsidR="004E33BD" w:rsidRPr="004E33BD" w:rsidRDefault="004E33BD" w:rsidP="004E33BD">
      <w:pPr>
        <w:jc w:val="both"/>
        <w:rPr>
          <w:rFonts w:cs="Arial"/>
          <w:color w:val="000000"/>
          <w:szCs w:val="20"/>
        </w:rPr>
      </w:pPr>
      <w:r w:rsidRPr="004E33BD">
        <w:rPr>
          <w:rFonts w:cs="Arial"/>
          <w:color w:val="000000"/>
          <w:szCs w:val="20"/>
        </w:rPr>
        <w:t>PRIMER: Sporočilo s podatki o računu št. TRGOVINA-BLAG-1125 na katerem so hkrati zaračunane nove dobave in poračunano vračilo blaga (ker se poroča le podatke o končnih vrednostih računa, negativni zneski, ki se nanašajo na vračilo blaga, v sporočilu s podatki o računu niso posebej prikazani). Za dobavo vrnjenega blaga je bil predhodno izdan račun št. TRGOVINA-BLAG-1005:</w:t>
      </w:r>
    </w:p>
    <w:p w14:paraId="422E9308" w14:textId="77777777" w:rsidR="004E33BD" w:rsidRPr="004E33BD" w:rsidRDefault="004E33BD" w:rsidP="004E33BD">
      <w:pPr>
        <w:jc w:val="both"/>
        <w:rPr>
          <w:rFonts w:cs="Arial"/>
          <w:color w:val="000000"/>
          <w:szCs w:val="20"/>
        </w:rPr>
      </w:pPr>
    </w:p>
    <w:p w14:paraId="0FCB8176" w14:textId="77777777"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proofErr w:type="spellStart"/>
      <w:r w:rsidRPr="004E33BD">
        <w:rPr>
          <w:rFonts w:cs="Arial"/>
          <w:color w:val="800000"/>
          <w:sz w:val="18"/>
          <w:szCs w:val="18"/>
          <w:highlight w:val="white"/>
        </w:rPr>
        <w:t>fu:InvoiceRequest</w:t>
      </w:r>
      <w:proofErr w:type="spellEnd"/>
      <w:r w:rsidRPr="004E33BD">
        <w:rPr>
          <w:rFonts w:cs="Arial"/>
          <w:color w:val="FF0000"/>
          <w:sz w:val="18"/>
          <w:szCs w:val="18"/>
          <w:highlight w:val="white"/>
        </w:rPr>
        <w:t xml:space="preserve"> Id</w:t>
      </w:r>
      <w:r w:rsidRPr="004E33BD">
        <w:rPr>
          <w:rFonts w:cs="Arial"/>
          <w:color w:val="0000FF"/>
          <w:sz w:val="18"/>
          <w:szCs w:val="18"/>
          <w:highlight w:val="white"/>
        </w:rPr>
        <w:t>="</w:t>
      </w:r>
      <w:r w:rsidRPr="004E33BD">
        <w:rPr>
          <w:rFonts w:cs="Arial"/>
          <w:color w:val="000000"/>
          <w:sz w:val="18"/>
          <w:szCs w:val="18"/>
          <w:highlight w:val="white"/>
        </w:rPr>
        <w:t>test</w:t>
      </w:r>
      <w:r w:rsidRPr="004E33BD">
        <w:rPr>
          <w:rFonts w:cs="Arial"/>
          <w:color w:val="0000FF"/>
          <w:sz w:val="18"/>
          <w:szCs w:val="18"/>
          <w:highlight w:val="white"/>
        </w:rPr>
        <w:t>"&gt;</w:t>
      </w:r>
    </w:p>
    <w:p w14:paraId="0D32406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fu:Header</w:t>
      </w:r>
      <w:proofErr w:type="spellEnd"/>
      <w:r w:rsidRPr="004E33BD">
        <w:rPr>
          <w:rFonts w:cs="Arial"/>
          <w:color w:val="0000FF"/>
          <w:sz w:val="18"/>
          <w:szCs w:val="18"/>
          <w:highlight w:val="white"/>
        </w:rPr>
        <w:t>&gt;</w:t>
      </w:r>
    </w:p>
    <w:p w14:paraId="5BDD22D4"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r w:rsidRPr="004E33BD">
        <w:rPr>
          <w:rFonts w:cs="Arial"/>
          <w:color w:val="000000"/>
          <w:sz w:val="18"/>
          <w:szCs w:val="18"/>
          <w:highlight w:val="white"/>
        </w:rPr>
        <w:t>583222a3-63d8-44f2-a373-02d14e6be8cf</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p>
    <w:p w14:paraId="4D8E0B70"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fu:DateTime</w:t>
      </w:r>
      <w:proofErr w:type="spellEnd"/>
      <w:r w:rsidRPr="004E33BD">
        <w:rPr>
          <w:rFonts w:cs="Arial"/>
          <w:color w:val="0000FF"/>
          <w:sz w:val="18"/>
          <w:szCs w:val="18"/>
          <w:highlight w:val="white"/>
        </w:rPr>
        <w:t>&gt;</w:t>
      </w:r>
      <w:r w:rsidRPr="004E33BD">
        <w:rPr>
          <w:rFonts w:cs="Arial"/>
          <w:color w:val="000000"/>
          <w:sz w:val="18"/>
          <w:szCs w:val="18"/>
          <w:highlight w:val="white"/>
        </w:rPr>
        <w:t>2016-02-10T15:45:56</w:t>
      </w:r>
      <w:r w:rsidRPr="004E33BD">
        <w:rPr>
          <w:rFonts w:cs="Arial"/>
          <w:color w:val="0000FF"/>
          <w:sz w:val="18"/>
          <w:szCs w:val="18"/>
          <w:highlight w:val="white"/>
        </w:rPr>
        <w:t>&lt;/</w:t>
      </w:r>
      <w:proofErr w:type="spellStart"/>
      <w:r w:rsidRPr="004E33BD">
        <w:rPr>
          <w:rFonts w:cs="Arial"/>
          <w:color w:val="800000"/>
          <w:sz w:val="18"/>
          <w:szCs w:val="18"/>
          <w:highlight w:val="white"/>
        </w:rPr>
        <w:t>fu:DateTime</w:t>
      </w:r>
      <w:proofErr w:type="spellEnd"/>
      <w:r w:rsidRPr="004E33BD">
        <w:rPr>
          <w:rFonts w:cs="Arial"/>
          <w:color w:val="0000FF"/>
          <w:sz w:val="18"/>
          <w:szCs w:val="18"/>
          <w:highlight w:val="white"/>
        </w:rPr>
        <w:t>&gt;</w:t>
      </w:r>
    </w:p>
    <w:p w14:paraId="5D599B28"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fu:Header</w:t>
      </w:r>
      <w:proofErr w:type="spellEnd"/>
      <w:r w:rsidRPr="004E33BD">
        <w:rPr>
          <w:rFonts w:cs="Arial"/>
          <w:color w:val="0000FF"/>
          <w:sz w:val="18"/>
          <w:szCs w:val="18"/>
          <w:highlight w:val="white"/>
        </w:rPr>
        <w:t>&gt;</w:t>
      </w:r>
    </w:p>
    <w:p w14:paraId="51A234B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w:t>
      </w:r>
      <w:proofErr w:type="spellEnd"/>
      <w:r w:rsidRPr="004E33BD">
        <w:rPr>
          <w:rFonts w:cs="Arial"/>
          <w:color w:val="0000FF"/>
          <w:sz w:val="18"/>
          <w:szCs w:val="18"/>
          <w:highlight w:val="white"/>
        </w:rPr>
        <w:t>&gt;</w:t>
      </w:r>
    </w:p>
    <w:p w14:paraId="56CCE22A"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fu:TaxNumber</w:t>
      </w:r>
      <w:proofErr w:type="spellEnd"/>
      <w:r w:rsidRPr="004E33BD">
        <w:rPr>
          <w:rFonts w:cs="Arial"/>
          <w:color w:val="0000FF"/>
          <w:sz w:val="18"/>
          <w:szCs w:val="18"/>
          <w:highlight w:val="white"/>
        </w:rPr>
        <w:t>&gt;</w:t>
      </w:r>
      <w:r w:rsidRPr="004E33BD">
        <w:rPr>
          <w:rFonts w:cs="Arial"/>
          <w:color w:val="000000"/>
          <w:sz w:val="18"/>
          <w:szCs w:val="18"/>
          <w:highlight w:val="white"/>
        </w:rPr>
        <w:t>10000658</w:t>
      </w:r>
      <w:r w:rsidRPr="004E33BD">
        <w:rPr>
          <w:rFonts w:cs="Arial"/>
          <w:color w:val="0000FF"/>
          <w:sz w:val="18"/>
          <w:szCs w:val="18"/>
          <w:highlight w:val="white"/>
        </w:rPr>
        <w:t>&lt;/</w:t>
      </w:r>
      <w:proofErr w:type="spellStart"/>
      <w:r w:rsidRPr="004E33BD">
        <w:rPr>
          <w:rFonts w:cs="Arial"/>
          <w:color w:val="800000"/>
          <w:sz w:val="18"/>
          <w:szCs w:val="18"/>
          <w:highlight w:val="white"/>
        </w:rPr>
        <w:t>fu:TaxNumber</w:t>
      </w:r>
      <w:proofErr w:type="spellEnd"/>
      <w:r w:rsidRPr="004E33BD">
        <w:rPr>
          <w:rFonts w:cs="Arial"/>
          <w:color w:val="0000FF"/>
          <w:sz w:val="18"/>
          <w:szCs w:val="18"/>
          <w:highlight w:val="white"/>
        </w:rPr>
        <w:t>&gt;</w:t>
      </w:r>
    </w:p>
    <w:p w14:paraId="0D0D3A01"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fu:IssueDateTime</w:t>
      </w:r>
      <w:proofErr w:type="spellEnd"/>
      <w:r w:rsidRPr="004E33BD">
        <w:rPr>
          <w:rFonts w:cs="Arial"/>
          <w:color w:val="0000FF"/>
          <w:sz w:val="18"/>
          <w:szCs w:val="18"/>
          <w:highlight w:val="white"/>
        </w:rPr>
        <w:t>&gt;</w:t>
      </w:r>
      <w:r w:rsidRPr="004E33BD">
        <w:rPr>
          <w:rFonts w:cs="Arial"/>
          <w:color w:val="000000"/>
          <w:sz w:val="18"/>
          <w:szCs w:val="18"/>
          <w:highlight w:val="white"/>
        </w:rPr>
        <w:t>2016-02-10T15:45:54</w:t>
      </w:r>
      <w:r w:rsidRPr="004E33BD">
        <w:rPr>
          <w:rFonts w:cs="Arial"/>
          <w:color w:val="0000FF"/>
          <w:sz w:val="18"/>
          <w:szCs w:val="18"/>
          <w:highlight w:val="white"/>
        </w:rPr>
        <w:t>&lt;/</w:t>
      </w:r>
      <w:proofErr w:type="spellStart"/>
      <w:r w:rsidRPr="004E33BD">
        <w:rPr>
          <w:rFonts w:cs="Arial"/>
          <w:color w:val="800000"/>
          <w:sz w:val="18"/>
          <w:szCs w:val="18"/>
          <w:highlight w:val="white"/>
        </w:rPr>
        <w:t>fu:IssueDateTime</w:t>
      </w:r>
      <w:proofErr w:type="spellEnd"/>
      <w:r w:rsidRPr="004E33BD">
        <w:rPr>
          <w:rFonts w:cs="Arial"/>
          <w:color w:val="0000FF"/>
          <w:sz w:val="18"/>
          <w:szCs w:val="18"/>
          <w:highlight w:val="white"/>
        </w:rPr>
        <w:t>&gt;</w:t>
      </w:r>
    </w:p>
    <w:p w14:paraId="4F76FC8C"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fu:NumberingStructure</w:t>
      </w:r>
      <w:proofErr w:type="spellEnd"/>
      <w:r w:rsidRPr="004E33BD">
        <w:rPr>
          <w:rFonts w:cs="Arial"/>
          <w:color w:val="0000FF"/>
          <w:sz w:val="18"/>
          <w:szCs w:val="18"/>
          <w:highlight w:val="white"/>
        </w:rPr>
        <w:t>&gt;</w:t>
      </w:r>
      <w:r w:rsidRPr="004E33BD">
        <w:rPr>
          <w:rFonts w:cs="Arial"/>
          <w:color w:val="000000"/>
          <w:sz w:val="18"/>
          <w:szCs w:val="18"/>
          <w:highlight w:val="white"/>
        </w:rPr>
        <w:t>B</w:t>
      </w:r>
      <w:r w:rsidRPr="004E33BD">
        <w:rPr>
          <w:rFonts w:cs="Arial"/>
          <w:color w:val="0000FF"/>
          <w:sz w:val="18"/>
          <w:szCs w:val="18"/>
          <w:highlight w:val="white"/>
        </w:rPr>
        <w:t>&lt;/</w:t>
      </w:r>
      <w:proofErr w:type="spellStart"/>
      <w:r w:rsidRPr="004E33BD">
        <w:rPr>
          <w:rFonts w:cs="Arial"/>
          <w:color w:val="800000"/>
          <w:sz w:val="18"/>
          <w:szCs w:val="18"/>
          <w:highlight w:val="white"/>
        </w:rPr>
        <w:t>fu:NumberingStructure</w:t>
      </w:r>
      <w:proofErr w:type="spellEnd"/>
      <w:r w:rsidRPr="004E33BD">
        <w:rPr>
          <w:rFonts w:cs="Arial"/>
          <w:color w:val="0000FF"/>
          <w:sz w:val="18"/>
          <w:szCs w:val="18"/>
          <w:highlight w:val="white"/>
        </w:rPr>
        <w:t>&gt;</w:t>
      </w:r>
    </w:p>
    <w:p w14:paraId="22C36BF1"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fu:InvoiceIdentifier</w:t>
      </w:r>
      <w:proofErr w:type="spellEnd"/>
      <w:r w:rsidRPr="004E33BD">
        <w:rPr>
          <w:rFonts w:cs="Arial"/>
          <w:color w:val="0000FF"/>
          <w:sz w:val="18"/>
          <w:szCs w:val="18"/>
          <w:highlight w:val="white"/>
        </w:rPr>
        <w:t>&gt;</w:t>
      </w:r>
    </w:p>
    <w:p w14:paraId="3E10B14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p>
    <w:p w14:paraId="216EAC0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p>
    <w:p w14:paraId="2DC9F583"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r w:rsidRPr="004E33BD">
        <w:rPr>
          <w:rFonts w:cs="Arial"/>
          <w:color w:val="000000"/>
          <w:sz w:val="18"/>
          <w:szCs w:val="18"/>
          <w:highlight w:val="white"/>
        </w:rPr>
        <w:t>1125</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p>
    <w:p w14:paraId="37DC772F"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fu:InvoiceIdentifier</w:t>
      </w:r>
      <w:proofErr w:type="spellEnd"/>
      <w:r w:rsidRPr="004E33BD">
        <w:rPr>
          <w:rFonts w:cs="Arial"/>
          <w:color w:val="0000FF"/>
          <w:sz w:val="18"/>
          <w:szCs w:val="18"/>
          <w:highlight w:val="white"/>
        </w:rPr>
        <w:t>&gt;</w:t>
      </w:r>
    </w:p>
    <w:p w14:paraId="1FD522B0"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fu:InvoiceAmount</w:t>
      </w:r>
      <w:proofErr w:type="spellEnd"/>
      <w:r w:rsidRPr="004E33BD">
        <w:rPr>
          <w:rFonts w:cs="Arial"/>
          <w:color w:val="0000FF"/>
          <w:sz w:val="18"/>
          <w:szCs w:val="18"/>
          <w:highlight w:val="white"/>
        </w:rPr>
        <w:t>&gt;</w:t>
      </w:r>
      <w:r w:rsidRPr="004E33BD">
        <w:rPr>
          <w:rFonts w:cs="Arial"/>
          <w:color w:val="000000"/>
          <w:sz w:val="18"/>
          <w:szCs w:val="18"/>
          <w:highlight w:val="white"/>
        </w:rPr>
        <w:t>55.96</w:t>
      </w:r>
      <w:r w:rsidRPr="004E33BD">
        <w:rPr>
          <w:rFonts w:cs="Arial"/>
          <w:color w:val="0000FF"/>
          <w:sz w:val="18"/>
          <w:szCs w:val="18"/>
          <w:highlight w:val="white"/>
        </w:rPr>
        <w:t>&lt;/</w:t>
      </w:r>
      <w:proofErr w:type="spellStart"/>
      <w:r w:rsidRPr="004E33BD">
        <w:rPr>
          <w:rFonts w:cs="Arial"/>
          <w:color w:val="800000"/>
          <w:sz w:val="18"/>
          <w:szCs w:val="18"/>
          <w:highlight w:val="white"/>
        </w:rPr>
        <w:t>fu:InvoiceAmount</w:t>
      </w:r>
      <w:proofErr w:type="spellEnd"/>
      <w:r w:rsidRPr="004E33BD">
        <w:rPr>
          <w:rFonts w:cs="Arial"/>
          <w:color w:val="0000FF"/>
          <w:sz w:val="18"/>
          <w:szCs w:val="18"/>
          <w:highlight w:val="white"/>
        </w:rPr>
        <w:t>&gt;</w:t>
      </w:r>
    </w:p>
    <w:p w14:paraId="4EA080E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fu:PaymentAmount</w:t>
      </w:r>
      <w:proofErr w:type="spellEnd"/>
      <w:r w:rsidRPr="004E33BD">
        <w:rPr>
          <w:rFonts w:cs="Arial"/>
          <w:color w:val="0000FF"/>
          <w:sz w:val="18"/>
          <w:szCs w:val="18"/>
          <w:highlight w:val="white"/>
        </w:rPr>
        <w:t>&gt;</w:t>
      </w:r>
      <w:r w:rsidRPr="004E33BD">
        <w:rPr>
          <w:rFonts w:cs="Arial"/>
          <w:color w:val="000000"/>
          <w:sz w:val="18"/>
          <w:szCs w:val="18"/>
          <w:highlight w:val="white"/>
        </w:rPr>
        <w:t>55.96</w:t>
      </w:r>
      <w:r w:rsidRPr="004E33BD">
        <w:rPr>
          <w:rFonts w:cs="Arial"/>
          <w:color w:val="0000FF"/>
          <w:sz w:val="18"/>
          <w:szCs w:val="18"/>
          <w:highlight w:val="white"/>
        </w:rPr>
        <w:t>&lt;/</w:t>
      </w:r>
      <w:proofErr w:type="spellStart"/>
      <w:r w:rsidRPr="004E33BD">
        <w:rPr>
          <w:rFonts w:cs="Arial"/>
          <w:color w:val="800000"/>
          <w:sz w:val="18"/>
          <w:szCs w:val="18"/>
          <w:highlight w:val="white"/>
        </w:rPr>
        <w:t>fu:PaymentAmount</w:t>
      </w:r>
      <w:proofErr w:type="spellEnd"/>
      <w:r w:rsidRPr="004E33BD">
        <w:rPr>
          <w:rFonts w:cs="Arial"/>
          <w:color w:val="0000FF"/>
          <w:sz w:val="18"/>
          <w:szCs w:val="18"/>
          <w:highlight w:val="white"/>
        </w:rPr>
        <w:t>&gt;</w:t>
      </w:r>
    </w:p>
    <w:p w14:paraId="7E7DAB8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fu:TaxesPerSeller</w:t>
      </w:r>
      <w:proofErr w:type="spellEnd"/>
      <w:r w:rsidRPr="004E33BD">
        <w:rPr>
          <w:rFonts w:cs="Arial"/>
          <w:color w:val="0000FF"/>
          <w:sz w:val="18"/>
          <w:szCs w:val="18"/>
          <w:highlight w:val="white"/>
        </w:rPr>
        <w:t>&gt;</w:t>
      </w:r>
    </w:p>
    <w:p w14:paraId="362B42AC"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fu:VAT</w:t>
      </w:r>
      <w:proofErr w:type="spellEnd"/>
      <w:r w:rsidRPr="004E33BD">
        <w:rPr>
          <w:rFonts w:cs="Arial"/>
          <w:color w:val="0000FF"/>
          <w:sz w:val="18"/>
          <w:szCs w:val="18"/>
          <w:highlight w:val="white"/>
        </w:rPr>
        <w:t>&gt;</w:t>
      </w:r>
    </w:p>
    <w:p w14:paraId="34A9A377"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fu:TaxRate</w:t>
      </w:r>
      <w:proofErr w:type="spellEnd"/>
      <w:r w:rsidRPr="004E33BD">
        <w:rPr>
          <w:rFonts w:cs="Arial"/>
          <w:color w:val="0000FF"/>
          <w:sz w:val="18"/>
          <w:szCs w:val="18"/>
          <w:highlight w:val="white"/>
        </w:rPr>
        <w:t>&gt;</w:t>
      </w:r>
      <w:r w:rsidRPr="004E33BD">
        <w:rPr>
          <w:rFonts w:cs="Arial"/>
          <w:color w:val="000000"/>
          <w:sz w:val="18"/>
          <w:szCs w:val="18"/>
          <w:highlight w:val="white"/>
        </w:rPr>
        <w:t>22.00</w:t>
      </w:r>
      <w:r w:rsidRPr="004E33BD">
        <w:rPr>
          <w:rFonts w:cs="Arial"/>
          <w:color w:val="0000FF"/>
          <w:sz w:val="18"/>
          <w:szCs w:val="18"/>
          <w:highlight w:val="white"/>
        </w:rPr>
        <w:t>&lt;/</w:t>
      </w:r>
      <w:proofErr w:type="spellStart"/>
      <w:r w:rsidRPr="004E33BD">
        <w:rPr>
          <w:rFonts w:cs="Arial"/>
          <w:color w:val="800000"/>
          <w:sz w:val="18"/>
          <w:szCs w:val="18"/>
          <w:highlight w:val="white"/>
        </w:rPr>
        <w:t>fu:TaxRate</w:t>
      </w:r>
      <w:proofErr w:type="spellEnd"/>
      <w:r w:rsidRPr="004E33BD">
        <w:rPr>
          <w:rFonts w:cs="Arial"/>
          <w:color w:val="0000FF"/>
          <w:sz w:val="18"/>
          <w:szCs w:val="18"/>
          <w:highlight w:val="white"/>
        </w:rPr>
        <w:t>&gt;</w:t>
      </w:r>
    </w:p>
    <w:p w14:paraId="6AF0E40B"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fu:TaxableAmount</w:t>
      </w:r>
      <w:proofErr w:type="spellEnd"/>
      <w:r w:rsidRPr="004E33BD">
        <w:rPr>
          <w:rFonts w:cs="Arial"/>
          <w:color w:val="0000FF"/>
          <w:sz w:val="18"/>
          <w:szCs w:val="18"/>
          <w:highlight w:val="white"/>
        </w:rPr>
        <w:t>&gt;</w:t>
      </w:r>
      <w:r w:rsidRPr="004E33BD">
        <w:rPr>
          <w:rFonts w:cs="Arial"/>
          <w:color w:val="000000"/>
          <w:sz w:val="18"/>
          <w:szCs w:val="18"/>
          <w:highlight w:val="white"/>
        </w:rPr>
        <w:t>45.87</w:t>
      </w:r>
      <w:r w:rsidRPr="004E33BD">
        <w:rPr>
          <w:rFonts w:cs="Arial"/>
          <w:color w:val="0000FF"/>
          <w:sz w:val="18"/>
          <w:szCs w:val="18"/>
          <w:highlight w:val="white"/>
        </w:rPr>
        <w:t>&lt;/</w:t>
      </w:r>
      <w:proofErr w:type="spellStart"/>
      <w:r w:rsidRPr="004E33BD">
        <w:rPr>
          <w:rFonts w:cs="Arial"/>
          <w:color w:val="800000"/>
          <w:sz w:val="18"/>
          <w:szCs w:val="18"/>
          <w:highlight w:val="white"/>
        </w:rPr>
        <w:t>fu:TaxableAmount</w:t>
      </w:r>
      <w:proofErr w:type="spellEnd"/>
      <w:r w:rsidRPr="004E33BD">
        <w:rPr>
          <w:rFonts w:cs="Arial"/>
          <w:color w:val="0000FF"/>
          <w:sz w:val="18"/>
          <w:szCs w:val="18"/>
          <w:highlight w:val="white"/>
        </w:rPr>
        <w:t>&gt;</w:t>
      </w:r>
    </w:p>
    <w:p w14:paraId="366975B4"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fu:TaxAmount</w:t>
      </w:r>
      <w:proofErr w:type="spellEnd"/>
      <w:r w:rsidRPr="004E33BD">
        <w:rPr>
          <w:rFonts w:cs="Arial"/>
          <w:color w:val="0000FF"/>
          <w:sz w:val="18"/>
          <w:szCs w:val="18"/>
          <w:highlight w:val="white"/>
        </w:rPr>
        <w:t>&gt;</w:t>
      </w:r>
      <w:r w:rsidRPr="004E33BD">
        <w:rPr>
          <w:rFonts w:cs="Arial"/>
          <w:color w:val="000000"/>
          <w:sz w:val="18"/>
          <w:szCs w:val="18"/>
          <w:highlight w:val="white"/>
        </w:rPr>
        <w:t>10.09</w:t>
      </w:r>
      <w:r w:rsidRPr="004E33BD">
        <w:rPr>
          <w:rFonts w:cs="Arial"/>
          <w:color w:val="0000FF"/>
          <w:sz w:val="18"/>
          <w:szCs w:val="18"/>
          <w:highlight w:val="white"/>
        </w:rPr>
        <w:t>&lt;/</w:t>
      </w:r>
      <w:proofErr w:type="spellStart"/>
      <w:r w:rsidRPr="004E33BD">
        <w:rPr>
          <w:rFonts w:cs="Arial"/>
          <w:color w:val="800000"/>
          <w:sz w:val="18"/>
          <w:szCs w:val="18"/>
          <w:highlight w:val="white"/>
        </w:rPr>
        <w:t>fu:TaxAmount</w:t>
      </w:r>
      <w:proofErr w:type="spellEnd"/>
      <w:r w:rsidRPr="004E33BD">
        <w:rPr>
          <w:rFonts w:cs="Arial"/>
          <w:color w:val="0000FF"/>
          <w:sz w:val="18"/>
          <w:szCs w:val="18"/>
          <w:highlight w:val="white"/>
        </w:rPr>
        <w:t>&gt;</w:t>
      </w:r>
    </w:p>
    <w:p w14:paraId="06D5500A"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lastRenderedPageBreak/>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fu:VAT</w:t>
      </w:r>
      <w:proofErr w:type="spellEnd"/>
      <w:r w:rsidRPr="004E33BD">
        <w:rPr>
          <w:rFonts w:cs="Arial"/>
          <w:color w:val="0000FF"/>
          <w:sz w:val="18"/>
          <w:szCs w:val="18"/>
          <w:highlight w:val="white"/>
        </w:rPr>
        <w:t>&gt;</w:t>
      </w:r>
    </w:p>
    <w:p w14:paraId="406C3459"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fu:TaxesPerSeller</w:t>
      </w:r>
      <w:proofErr w:type="spellEnd"/>
      <w:r w:rsidRPr="004E33BD">
        <w:rPr>
          <w:rFonts w:cs="Arial"/>
          <w:color w:val="0000FF"/>
          <w:sz w:val="18"/>
          <w:szCs w:val="18"/>
          <w:highlight w:val="white"/>
        </w:rPr>
        <w:t>&gt;</w:t>
      </w:r>
    </w:p>
    <w:p w14:paraId="12211453"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fu:OperatorTaxNumber</w:t>
      </w:r>
      <w:proofErr w:type="spellEnd"/>
      <w:r w:rsidRPr="004E33BD">
        <w:rPr>
          <w:rFonts w:cs="Arial"/>
          <w:color w:val="0000FF"/>
          <w:sz w:val="18"/>
          <w:szCs w:val="18"/>
          <w:highlight w:val="white"/>
        </w:rPr>
        <w:t>&gt;</w:t>
      </w:r>
      <w:r w:rsidRPr="004E33BD">
        <w:rPr>
          <w:rFonts w:cs="Arial"/>
          <w:color w:val="000000"/>
          <w:sz w:val="18"/>
          <w:szCs w:val="18"/>
          <w:highlight w:val="white"/>
        </w:rPr>
        <w:t>12345678</w:t>
      </w:r>
      <w:r w:rsidRPr="004E33BD">
        <w:rPr>
          <w:rFonts w:cs="Arial"/>
          <w:color w:val="0000FF"/>
          <w:sz w:val="18"/>
          <w:szCs w:val="18"/>
          <w:highlight w:val="white"/>
        </w:rPr>
        <w:t>&lt;/</w:t>
      </w:r>
      <w:proofErr w:type="spellStart"/>
      <w:r w:rsidRPr="004E33BD">
        <w:rPr>
          <w:rFonts w:cs="Arial"/>
          <w:color w:val="800000"/>
          <w:sz w:val="18"/>
          <w:szCs w:val="18"/>
          <w:highlight w:val="white"/>
        </w:rPr>
        <w:t>fu:OperatorTaxNumber</w:t>
      </w:r>
      <w:proofErr w:type="spellEnd"/>
      <w:r w:rsidRPr="004E33BD">
        <w:rPr>
          <w:rFonts w:cs="Arial"/>
          <w:color w:val="0000FF"/>
          <w:sz w:val="18"/>
          <w:szCs w:val="18"/>
          <w:highlight w:val="white"/>
        </w:rPr>
        <w:t>&gt;</w:t>
      </w:r>
    </w:p>
    <w:p w14:paraId="1A156D66"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r w:rsidRPr="004E33BD">
        <w:rPr>
          <w:rFonts w:cs="Arial"/>
          <w:color w:val="000000"/>
          <w:sz w:val="18"/>
          <w:szCs w:val="18"/>
          <w:highlight w:val="white"/>
        </w:rPr>
        <w:t>68bab3e87a5b88bf4af0295af3c79958</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p>
    <w:p w14:paraId="4312B334"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w:t>
      </w:r>
      <w:proofErr w:type="spellEnd"/>
      <w:r w:rsidRPr="004E33BD">
        <w:rPr>
          <w:rFonts w:cs="Arial"/>
          <w:color w:val="0000FF"/>
          <w:sz w:val="18"/>
          <w:szCs w:val="18"/>
          <w:highlight w:val="white"/>
        </w:rPr>
        <w:t>&gt;</w:t>
      </w:r>
    </w:p>
    <w:p w14:paraId="3F71A0DE"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fu:ReferenceInvoiceIdentifier</w:t>
      </w:r>
      <w:proofErr w:type="spellEnd"/>
      <w:r w:rsidRPr="004E33BD">
        <w:rPr>
          <w:rFonts w:cs="Arial"/>
          <w:color w:val="0000FF"/>
          <w:sz w:val="18"/>
          <w:szCs w:val="18"/>
          <w:highlight w:val="white"/>
        </w:rPr>
        <w:t>&gt;</w:t>
      </w:r>
    </w:p>
    <w:p w14:paraId="0535295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proofErr w:type="spellStart"/>
      <w:r w:rsidRPr="004E33BD">
        <w:rPr>
          <w:rFonts w:cs="Arial"/>
          <w:color w:val="800000"/>
          <w:sz w:val="18"/>
          <w:szCs w:val="18"/>
          <w:highlight w:val="white"/>
        </w:rPr>
        <w:t>fu:BusinessPremiseID</w:t>
      </w:r>
      <w:proofErr w:type="spellEnd"/>
      <w:r w:rsidRPr="004E33BD">
        <w:rPr>
          <w:rFonts w:cs="Arial"/>
          <w:color w:val="0000FF"/>
          <w:sz w:val="18"/>
          <w:szCs w:val="18"/>
          <w:highlight w:val="white"/>
        </w:rPr>
        <w:t>&gt;</w:t>
      </w:r>
    </w:p>
    <w:p w14:paraId="6380778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proofErr w:type="spellStart"/>
      <w:r w:rsidRPr="004E33BD">
        <w:rPr>
          <w:rFonts w:cs="Arial"/>
          <w:color w:val="800000"/>
          <w:sz w:val="18"/>
          <w:szCs w:val="18"/>
          <w:highlight w:val="white"/>
        </w:rPr>
        <w:t>fu:ElectronicDeviceID</w:t>
      </w:r>
      <w:proofErr w:type="spellEnd"/>
      <w:r w:rsidRPr="004E33BD">
        <w:rPr>
          <w:rFonts w:cs="Arial"/>
          <w:color w:val="0000FF"/>
          <w:sz w:val="18"/>
          <w:szCs w:val="18"/>
          <w:highlight w:val="white"/>
        </w:rPr>
        <w:t>&gt;</w:t>
      </w:r>
    </w:p>
    <w:p w14:paraId="527740DA"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r w:rsidRPr="004E33BD">
        <w:rPr>
          <w:rFonts w:cs="Arial"/>
          <w:color w:val="000000"/>
          <w:sz w:val="18"/>
          <w:szCs w:val="18"/>
          <w:highlight w:val="white"/>
        </w:rPr>
        <w:t>1005</w:t>
      </w:r>
      <w:r w:rsidRPr="004E33BD">
        <w:rPr>
          <w:rFonts w:cs="Arial"/>
          <w:color w:val="0000FF"/>
          <w:sz w:val="18"/>
          <w:szCs w:val="18"/>
          <w:highlight w:val="white"/>
        </w:rPr>
        <w:t>&lt;/</w:t>
      </w:r>
      <w:proofErr w:type="spellStart"/>
      <w:r w:rsidRPr="004E33BD">
        <w:rPr>
          <w:rFonts w:cs="Arial"/>
          <w:color w:val="800000"/>
          <w:sz w:val="18"/>
          <w:szCs w:val="18"/>
          <w:highlight w:val="white"/>
        </w:rPr>
        <w:t>fu:InvoiceNumber</w:t>
      </w:r>
      <w:proofErr w:type="spellEnd"/>
      <w:r w:rsidRPr="004E33BD">
        <w:rPr>
          <w:rFonts w:cs="Arial"/>
          <w:color w:val="0000FF"/>
          <w:sz w:val="18"/>
          <w:szCs w:val="18"/>
          <w:highlight w:val="white"/>
        </w:rPr>
        <w:t>&gt;</w:t>
      </w:r>
    </w:p>
    <w:p w14:paraId="43FFC2D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fu:ReferenceInvoiceIdentifier</w:t>
      </w:r>
      <w:proofErr w:type="spellEnd"/>
      <w:r w:rsidRPr="004E33BD">
        <w:rPr>
          <w:rFonts w:cs="Arial"/>
          <w:color w:val="0000FF"/>
          <w:sz w:val="18"/>
          <w:szCs w:val="18"/>
          <w:highlight w:val="white"/>
        </w:rPr>
        <w:t>&gt;</w:t>
      </w:r>
    </w:p>
    <w:p w14:paraId="45E35FB1"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fu:ReferenceInvoiceIssueDateTime</w:t>
      </w:r>
      <w:r w:rsidRPr="004E33BD">
        <w:rPr>
          <w:rFonts w:cs="Arial"/>
          <w:color w:val="0000FF"/>
          <w:sz w:val="18"/>
          <w:szCs w:val="18"/>
          <w:highlight w:val="white"/>
        </w:rPr>
        <w:t>&gt;</w:t>
      </w:r>
      <w:r w:rsidRPr="004E33BD">
        <w:rPr>
          <w:rFonts w:cs="Arial"/>
          <w:color w:val="000000"/>
          <w:sz w:val="18"/>
          <w:szCs w:val="18"/>
          <w:highlight w:val="white"/>
        </w:rPr>
        <w:t>2016-02-02T13:20:35</w:t>
      </w:r>
      <w:r w:rsidRPr="004E33BD">
        <w:rPr>
          <w:rFonts w:cs="Arial"/>
          <w:color w:val="0000FF"/>
          <w:sz w:val="18"/>
          <w:szCs w:val="18"/>
          <w:highlight w:val="white"/>
        </w:rPr>
        <w:t>&lt;/</w:t>
      </w:r>
      <w:r w:rsidRPr="004E33BD">
        <w:rPr>
          <w:rFonts w:cs="Arial"/>
          <w:color w:val="800000"/>
          <w:sz w:val="18"/>
          <w:szCs w:val="18"/>
          <w:highlight w:val="white"/>
        </w:rPr>
        <w:t>fu:ReferenceInvoiceIssueDateTime</w:t>
      </w:r>
      <w:r w:rsidRPr="004E33BD">
        <w:rPr>
          <w:rFonts w:cs="Arial"/>
          <w:color w:val="0000FF"/>
          <w:sz w:val="18"/>
          <w:szCs w:val="18"/>
          <w:highlight w:val="white"/>
        </w:rPr>
        <w:t>&gt;</w:t>
      </w:r>
    </w:p>
    <w:p w14:paraId="3EDAE71D"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fu:ReferenceInvoice</w:t>
      </w:r>
      <w:proofErr w:type="spellEnd"/>
      <w:r w:rsidRPr="004E33BD">
        <w:rPr>
          <w:rFonts w:cs="Arial"/>
          <w:color w:val="0000FF"/>
          <w:sz w:val="18"/>
          <w:szCs w:val="18"/>
          <w:highlight w:val="white"/>
        </w:rPr>
        <w:t>&gt;</w:t>
      </w:r>
    </w:p>
    <w:p w14:paraId="6EE106E5" w14:textId="77777777"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proofErr w:type="spellStart"/>
      <w:r w:rsidRPr="004E33BD">
        <w:rPr>
          <w:rFonts w:cs="Arial"/>
          <w:color w:val="800000"/>
          <w:sz w:val="18"/>
          <w:szCs w:val="18"/>
          <w:highlight w:val="white"/>
        </w:rPr>
        <w:t>fu:Invoice</w:t>
      </w:r>
      <w:proofErr w:type="spellEnd"/>
      <w:r w:rsidRPr="004E33BD">
        <w:rPr>
          <w:rFonts w:cs="Arial"/>
          <w:color w:val="0000FF"/>
          <w:sz w:val="18"/>
          <w:szCs w:val="18"/>
          <w:highlight w:val="white"/>
        </w:rPr>
        <w:t>&gt;</w:t>
      </w:r>
    </w:p>
    <w:p w14:paraId="49D26458" w14:textId="77777777"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proofErr w:type="spellStart"/>
      <w:r w:rsidRPr="004E33BD">
        <w:rPr>
          <w:rFonts w:cs="Arial"/>
          <w:color w:val="800000"/>
          <w:sz w:val="18"/>
          <w:szCs w:val="18"/>
          <w:highlight w:val="white"/>
        </w:rPr>
        <w:t>fu:InvoiceRequest</w:t>
      </w:r>
      <w:proofErr w:type="spellEnd"/>
      <w:r w:rsidRPr="004E33BD">
        <w:rPr>
          <w:rFonts w:cs="Arial"/>
          <w:color w:val="0000FF"/>
          <w:sz w:val="18"/>
          <w:szCs w:val="18"/>
          <w:highlight w:val="white"/>
        </w:rPr>
        <w:t>&gt;</w:t>
      </w:r>
    </w:p>
    <w:p w14:paraId="27606634" w14:textId="77777777" w:rsidR="00FD12CD" w:rsidRDefault="00FD12CD" w:rsidP="00FD12CD">
      <w:pPr>
        <w:tabs>
          <w:tab w:val="left" w:pos="3402"/>
        </w:tabs>
        <w:jc w:val="both"/>
        <w:rPr>
          <w:b/>
          <w:sz w:val="24"/>
        </w:rPr>
      </w:pPr>
      <w:bookmarkStart w:id="255" w:name="_Toc10616067"/>
      <w:bookmarkStart w:id="256" w:name="_Toc10616013"/>
    </w:p>
    <w:p w14:paraId="383D9163" w14:textId="77777777" w:rsidR="00FD12CD" w:rsidRPr="00FD12CD" w:rsidRDefault="00FD12CD" w:rsidP="00FD12CD">
      <w:pPr>
        <w:tabs>
          <w:tab w:val="left" w:pos="3402"/>
        </w:tabs>
        <w:jc w:val="both"/>
        <w:rPr>
          <w:b/>
          <w:sz w:val="24"/>
        </w:rPr>
      </w:pPr>
      <w:r w:rsidRPr="00FD12CD">
        <w:rPr>
          <w:b/>
          <w:sz w:val="24"/>
        </w:rPr>
        <w:t>Vprašanje 301: Zaradi napake v programski opremi za izdajanje računov smo v potrjevanje posredovali napačne podatke o izdanih računih. Računi, ki smo jih izdali kupcem, so pravilni. Ali moramo in kako naj popravimo napačno posredovane podatke ? (22. 1. 2016)</w:t>
      </w:r>
      <w:bookmarkEnd w:id="255"/>
    </w:p>
    <w:p w14:paraId="2CFF5B28" w14:textId="77777777" w:rsidR="00FD12CD" w:rsidRPr="00FD12CD" w:rsidRDefault="00FD12CD" w:rsidP="00FD12CD">
      <w:pPr>
        <w:jc w:val="both"/>
        <w:rPr>
          <w:rFonts w:cs="Arial"/>
          <w:b/>
          <w:bCs/>
          <w:color w:val="000000"/>
          <w:sz w:val="24"/>
        </w:rPr>
      </w:pPr>
    </w:p>
    <w:p w14:paraId="5B58DF5A" w14:textId="77777777" w:rsidR="00FD12CD" w:rsidRPr="00FD12CD" w:rsidRDefault="00FD12CD" w:rsidP="00FD12CD">
      <w:pPr>
        <w:jc w:val="both"/>
        <w:rPr>
          <w:rFonts w:cs="Arial"/>
          <w:bCs/>
          <w:color w:val="000000"/>
          <w:szCs w:val="20"/>
        </w:rPr>
      </w:pPr>
      <w:r w:rsidRPr="00FD12CD">
        <w:rPr>
          <w:rFonts w:cs="Arial"/>
          <w:bCs/>
          <w:color w:val="000000"/>
          <w:szCs w:val="20"/>
        </w:rPr>
        <w:t xml:space="preserve">Če se podatki, ki so bili posredovani v potrjevanje, razlikujejo od računov, ki so bili izdani kupcem (v potrjevanje so bili posredovani napačni podatki o računu), je treba napačne podatke popraviti. Finančna uprava bo v nasprotnem primeru razpolagala z napačnimi podatki o izdanih računih. </w:t>
      </w:r>
    </w:p>
    <w:p w14:paraId="7B7D6705" w14:textId="77777777" w:rsidR="00FD12CD" w:rsidRPr="00FD12CD" w:rsidRDefault="00FD12CD" w:rsidP="00FD12CD">
      <w:pPr>
        <w:jc w:val="both"/>
        <w:rPr>
          <w:rFonts w:cs="Arial"/>
          <w:bCs/>
          <w:color w:val="000000"/>
          <w:szCs w:val="20"/>
        </w:rPr>
      </w:pPr>
    </w:p>
    <w:p w14:paraId="14E6172A" w14:textId="77777777" w:rsidR="00FD12CD" w:rsidRPr="00FD12CD" w:rsidRDefault="00FD12CD" w:rsidP="00FD12CD">
      <w:pPr>
        <w:jc w:val="both"/>
        <w:rPr>
          <w:rFonts w:cs="Arial"/>
          <w:bCs/>
          <w:color w:val="000000"/>
          <w:szCs w:val="20"/>
        </w:rPr>
      </w:pPr>
      <w:r w:rsidRPr="00FD12CD">
        <w:rPr>
          <w:rFonts w:cs="Arial"/>
          <w:bCs/>
          <w:color w:val="000000"/>
          <w:szCs w:val="20"/>
        </w:rPr>
        <w:t xml:space="preserve">V konkretnem primeru so knjigovodsko računi pravilno izdani, zato je potrebno zgolj popraviti podatke, ki so bili posredovani v potrjevanje, in sicer brez knjigovodskega storniranja izdanega računa. </w:t>
      </w:r>
    </w:p>
    <w:p w14:paraId="5A1372E8" w14:textId="77777777" w:rsidR="00FD12CD" w:rsidRPr="00FD12CD" w:rsidRDefault="00FD12CD" w:rsidP="00FD12CD">
      <w:pPr>
        <w:jc w:val="both"/>
        <w:rPr>
          <w:rFonts w:cs="Arial"/>
          <w:bCs/>
          <w:color w:val="000000"/>
          <w:szCs w:val="20"/>
        </w:rPr>
      </w:pPr>
    </w:p>
    <w:p w14:paraId="372C2784" w14:textId="77777777" w:rsidR="00FD12CD" w:rsidRPr="00FD12CD" w:rsidRDefault="00FD12CD" w:rsidP="00FD12CD">
      <w:pPr>
        <w:jc w:val="both"/>
        <w:rPr>
          <w:rFonts w:cs="Arial"/>
          <w:bCs/>
          <w:color w:val="000000"/>
          <w:szCs w:val="20"/>
        </w:rPr>
      </w:pPr>
      <w:r w:rsidRPr="00FD12CD">
        <w:rPr>
          <w:rFonts w:cs="Arial"/>
          <w:bCs/>
          <w:color w:val="000000"/>
          <w:szCs w:val="20"/>
        </w:rPr>
        <w:t>V nadaljevanju sta opisana postopka, na kakšen način se v potrjevanje posredujejo pravilni podatki o izdanih računih. Postopek je odvisen od tega, ali napačni podatki, ki so bili posredovani v potrjevanje, vsebujejo pravilno davčno številko izdajatelja računa, številko računa in datum izdaje računa ali ne:</w:t>
      </w:r>
    </w:p>
    <w:p w14:paraId="33F4C8BF" w14:textId="77777777" w:rsidR="00FD12CD" w:rsidRPr="00FD12CD" w:rsidRDefault="00FD12CD" w:rsidP="00FD12CD">
      <w:pPr>
        <w:jc w:val="both"/>
        <w:rPr>
          <w:rFonts w:cs="Arial"/>
          <w:bCs/>
          <w:color w:val="000000"/>
          <w:szCs w:val="20"/>
        </w:rPr>
      </w:pPr>
    </w:p>
    <w:p w14:paraId="50C62067" w14:textId="77777777" w:rsidR="00FD12CD" w:rsidRPr="00FD12CD" w:rsidRDefault="00FD12CD" w:rsidP="00312B53">
      <w:pPr>
        <w:numPr>
          <w:ilvl w:val="0"/>
          <w:numId w:val="41"/>
        </w:numPr>
        <w:jc w:val="both"/>
        <w:rPr>
          <w:rFonts w:cs="Arial"/>
          <w:b/>
          <w:bCs/>
          <w:color w:val="000000"/>
          <w:szCs w:val="20"/>
        </w:rPr>
      </w:pPr>
      <w:r w:rsidRPr="00FD12CD">
        <w:rPr>
          <w:rFonts w:cs="Arial"/>
          <w:b/>
          <w:bCs/>
          <w:color w:val="000000"/>
          <w:szCs w:val="20"/>
        </w:rPr>
        <w:t>Podatki o izdanem računu, ki so bili posredovani v potrjevanje, vsebujejo pravilne podatke o davčni številki izdajatelja računa, številki računa in datumu izdaje računa:</w:t>
      </w:r>
    </w:p>
    <w:p w14:paraId="5BD5E12A" w14:textId="77777777" w:rsidR="00FD12CD" w:rsidRPr="00FD12CD" w:rsidRDefault="00FD12CD" w:rsidP="00FD12CD">
      <w:pPr>
        <w:jc w:val="both"/>
        <w:rPr>
          <w:rFonts w:cs="Arial"/>
          <w:bCs/>
          <w:color w:val="000000"/>
          <w:szCs w:val="20"/>
        </w:rPr>
      </w:pPr>
      <w:r w:rsidRPr="00FD12CD">
        <w:rPr>
          <w:rFonts w:cs="Arial"/>
          <w:bCs/>
          <w:color w:val="000000"/>
          <w:szCs w:val="20"/>
        </w:rPr>
        <w:t xml:space="preserve"> </w:t>
      </w:r>
    </w:p>
    <w:p w14:paraId="372BE89E" w14:textId="77777777" w:rsidR="00FD12CD" w:rsidRPr="00FD12CD" w:rsidRDefault="00FD12CD" w:rsidP="00FD12CD">
      <w:pPr>
        <w:jc w:val="both"/>
        <w:rPr>
          <w:rFonts w:cs="Arial"/>
          <w:color w:val="000000"/>
          <w:szCs w:val="20"/>
        </w:rPr>
      </w:pPr>
      <w:r w:rsidRPr="00FD12CD">
        <w:rPr>
          <w:rFonts w:cs="Arial"/>
          <w:bCs/>
          <w:color w:val="000000"/>
          <w:szCs w:val="20"/>
        </w:rPr>
        <w:t xml:space="preserve">V potrjevanje se ponovno pošljejo </w:t>
      </w:r>
      <w:r w:rsidRPr="00FD12CD">
        <w:rPr>
          <w:rFonts w:cs="Arial"/>
          <w:bCs/>
          <w:color w:val="000000"/>
          <w:szCs w:val="20"/>
          <w:u w:val="single"/>
        </w:rPr>
        <w:t xml:space="preserve">celotni in pravilni podatki </w:t>
      </w:r>
      <w:r w:rsidRPr="00FD12CD">
        <w:rPr>
          <w:rFonts w:cs="Arial"/>
          <w:bCs/>
          <w:color w:val="000000"/>
          <w:szCs w:val="20"/>
        </w:rPr>
        <w:t xml:space="preserve">o izdanem računu. </w:t>
      </w:r>
      <w:r w:rsidRPr="00FD12CD">
        <w:rPr>
          <w:rFonts w:cs="Arial"/>
          <w:color w:val="000000"/>
          <w:szCs w:val="20"/>
        </w:rPr>
        <w:t xml:space="preserve">Finančna uprava bo za pravilne podatke o izdanem računu štela zadnje prejete podatke o računu. </w:t>
      </w:r>
    </w:p>
    <w:p w14:paraId="2A87BF81" w14:textId="77777777" w:rsidR="00FD12CD" w:rsidRPr="00FD12CD" w:rsidRDefault="00FD12CD" w:rsidP="00FD12CD">
      <w:pPr>
        <w:jc w:val="both"/>
        <w:rPr>
          <w:rFonts w:cs="Arial"/>
          <w:color w:val="000000"/>
          <w:szCs w:val="20"/>
        </w:rPr>
      </w:pPr>
    </w:p>
    <w:p w14:paraId="34CA83FE" w14:textId="77777777" w:rsidR="00FD12CD" w:rsidRPr="00FD12CD" w:rsidRDefault="00FD12CD" w:rsidP="00FD12CD">
      <w:pPr>
        <w:jc w:val="both"/>
        <w:rPr>
          <w:rFonts w:cs="Arial"/>
          <w:color w:val="000000"/>
          <w:szCs w:val="20"/>
        </w:rPr>
      </w:pPr>
      <w:r w:rsidRPr="00FD12CD">
        <w:rPr>
          <w:rFonts w:cs="Arial"/>
          <w:color w:val="000000"/>
          <w:szCs w:val="20"/>
        </w:rPr>
        <w:t>Sporočilo s pravilnimi podatki o računu vsebuje poleg pravilnih podatkov o računu obvezno še naslednje podatke:</w:t>
      </w:r>
    </w:p>
    <w:p w14:paraId="58366FBA" w14:textId="77777777" w:rsidR="00FD12CD" w:rsidRPr="00FD12CD" w:rsidRDefault="00FD12CD" w:rsidP="00312B53">
      <w:pPr>
        <w:numPr>
          <w:ilvl w:val="0"/>
          <w:numId w:val="42"/>
        </w:numPr>
        <w:jc w:val="both"/>
        <w:rPr>
          <w:rFonts w:cs="Arial"/>
          <w:color w:val="000000"/>
          <w:szCs w:val="20"/>
        </w:rPr>
      </w:pPr>
      <w:r w:rsidRPr="00FD12CD">
        <w:rPr>
          <w:rFonts w:cs="Arial"/>
          <w:color w:val="000000"/>
          <w:szCs w:val="20"/>
        </w:rPr>
        <w:t xml:space="preserve">Podatke o prvotnem računu, ki se spreminja: </w:t>
      </w:r>
      <w:r w:rsidRPr="00FD12CD">
        <w:rPr>
          <w:rFonts w:cs="Arial"/>
          <w:b/>
          <w:color w:val="000000"/>
          <w:szCs w:val="20"/>
        </w:rPr>
        <w:t>Številko ter datum in čas izdaje prvotnega računa</w:t>
      </w:r>
      <w:r w:rsidRPr="00FD12CD">
        <w:rPr>
          <w:rFonts w:cs="Arial"/>
          <w:color w:val="000000"/>
          <w:szCs w:val="20"/>
        </w:rPr>
        <w:t xml:space="preserve"> (element &lt;</w:t>
      </w:r>
      <w:proofErr w:type="spellStart"/>
      <w:r w:rsidRPr="00FD12CD">
        <w:rPr>
          <w:rFonts w:cs="Arial"/>
          <w:color w:val="000000"/>
          <w:szCs w:val="20"/>
        </w:rPr>
        <w:t>fu:ReferenceInvoice</w:t>
      </w:r>
      <w:proofErr w:type="spellEnd"/>
      <w:r w:rsidRPr="00FD12CD">
        <w:rPr>
          <w:rFonts w:cs="Arial"/>
          <w:color w:val="000000"/>
          <w:szCs w:val="20"/>
        </w:rPr>
        <w:t>&gt;)</w:t>
      </w:r>
      <w:r w:rsidR="001341F9">
        <w:rPr>
          <w:rFonts w:cs="Arial"/>
          <w:color w:val="000000"/>
          <w:szCs w:val="20"/>
        </w:rPr>
        <w:t>;</w:t>
      </w:r>
    </w:p>
    <w:p w14:paraId="3B692536" w14:textId="77777777" w:rsidR="00FD12CD" w:rsidRPr="00FD12CD" w:rsidRDefault="00FD12CD" w:rsidP="00FD12CD">
      <w:pPr>
        <w:jc w:val="both"/>
        <w:rPr>
          <w:rFonts w:cs="Arial"/>
          <w:color w:val="000000"/>
          <w:szCs w:val="20"/>
        </w:rPr>
      </w:pPr>
    </w:p>
    <w:p w14:paraId="4BC55F02" w14:textId="77777777" w:rsidR="00FD12CD" w:rsidRPr="00FD12CD" w:rsidRDefault="00FD12CD" w:rsidP="00312B53">
      <w:pPr>
        <w:numPr>
          <w:ilvl w:val="0"/>
          <w:numId w:val="42"/>
        </w:numPr>
        <w:jc w:val="both"/>
        <w:rPr>
          <w:rFonts w:cs="Arial"/>
          <w:bCs/>
          <w:szCs w:val="20"/>
        </w:rPr>
      </w:pPr>
      <w:r w:rsidRPr="00FD12CD">
        <w:rPr>
          <w:rFonts w:cs="Arial"/>
          <w:color w:val="000000"/>
          <w:szCs w:val="20"/>
        </w:rPr>
        <w:lastRenderedPageBreak/>
        <w:t xml:space="preserve">Sporočilo mora obvezno vsebovati tudi podatek o zaporedni številki spremembe ter datumu in času pošiljanja </w:t>
      </w:r>
      <w:r w:rsidRPr="00FD12CD">
        <w:rPr>
          <w:rFonts w:cs="Arial"/>
          <w:szCs w:val="20"/>
        </w:rPr>
        <w:t>spremembe: E</w:t>
      </w:r>
      <w:r w:rsidRPr="00FD12CD">
        <w:rPr>
          <w:rFonts w:cs="Arial"/>
          <w:bCs/>
          <w:szCs w:val="20"/>
        </w:rPr>
        <w:t xml:space="preserve">lement </w:t>
      </w:r>
      <w:r w:rsidRPr="00FD12CD">
        <w:rPr>
          <w:rFonts w:cs="Arial"/>
          <w:color w:val="0000FF"/>
          <w:szCs w:val="20"/>
        </w:rPr>
        <w:t>&lt;</w:t>
      </w:r>
      <w:proofErr w:type="spellStart"/>
      <w:r w:rsidRPr="00FD12CD">
        <w:rPr>
          <w:rFonts w:cs="Arial"/>
          <w:color w:val="990000"/>
          <w:szCs w:val="20"/>
        </w:rPr>
        <w:t>fu:SpecialNotes</w:t>
      </w:r>
      <w:proofErr w:type="spellEnd"/>
      <w:r w:rsidRPr="00FD12CD">
        <w:rPr>
          <w:rFonts w:cs="Arial"/>
          <w:color w:val="0000FF"/>
          <w:szCs w:val="20"/>
        </w:rPr>
        <w:t>&gt;</w:t>
      </w:r>
      <w:r w:rsidRPr="00FD12CD">
        <w:rPr>
          <w:rFonts w:cs="Arial"/>
          <w:bCs/>
          <w:szCs w:val="20"/>
        </w:rPr>
        <w:t xml:space="preserve"> mora vsebovati tekst:</w:t>
      </w:r>
    </w:p>
    <w:p w14:paraId="6DDABA1F" w14:textId="77777777" w:rsidR="00FD12CD" w:rsidRPr="00FD12CD" w:rsidRDefault="00FD12CD" w:rsidP="00FD12CD">
      <w:pPr>
        <w:ind w:left="708"/>
        <w:jc w:val="both"/>
        <w:rPr>
          <w:rFonts w:cs="Arial"/>
          <w:bCs/>
          <w:szCs w:val="20"/>
        </w:rPr>
      </w:pPr>
      <w:r w:rsidRPr="00FD12CD">
        <w:rPr>
          <w:rFonts w:cs="Arial"/>
          <w:bCs/>
          <w:szCs w:val="20"/>
        </w:rPr>
        <w:t>»</w:t>
      </w:r>
      <w:proofErr w:type="spellStart"/>
      <w:r w:rsidRPr="00FD12CD">
        <w:rPr>
          <w:rFonts w:cs="Arial"/>
          <w:b/>
          <w:bCs/>
          <w:szCs w:val="20"/>
        </w:rPr>
        <w:t>T-CHSEQ#nDTYYYY-MM-DDTHH:MM:SS</w:t>
      </w:r>
      <w:proofErr w:type="spellEnd"/>
      <w:r w:rsidRPr="00FD12CD">
        <w:rPr>
          <w:rFonts w:cs="Arial"/>
          <w:bCs/>
          <w:szCs w:val="20"/>
        </w:rPr>
        <w:t>«, pri čemer »</w:t>
      </w:r>
      <w:r w:rsidRPr="00FD12CD">
        <w:rPr>
          <w:rFonts w:cs="Arial"/>
          <w:b/>
          <w:bCs/>
          <w:szCs w:val="20"/>
        </w:rPr>
        <w:t>n</w:t>
      </w:r>
      <w:r w:rsidRPr="00FD12CD">
        <w:rPr>
          <w:rFonts w:cs="Arial"/>
          <w:bCs/>
          <w:szCs w:val="20"/>
        </w:rPr>
        <w:t>« pomeni zaporedno številko naknadne spremem</w:t>
      </w:r>
      <w:r w:rsidR="00F70BFF">
        <w:rPr>
          <w:rFonts w:cs="Arial"/>
          <w:bCs/>
          <w:szCs w:val="20"/>
        </w:rPr>
        <w:t xml:space="preserve">be podatkov o računu (n=1,2,3,4 </w:t>
      </w:r>
      <w:r w:rsidRPr="00FD12CD">
        <w:rPr>
          <w:rFonts w:cs="Arial"/>
          <w:bCs/>
          <w:szCs w:val="20"/>
        </w:rPr>
        <w:t>…), »</w:t>
      </w:r>
      <w:r w:rsidRPr="00FD12CD">
        <w:rPr>
          <w:rFonts w:cs="Arial"/>
          <w:b/>
          <w:bCs/>
          <w:szCs w:val="20"/>
        </w:rPr>
        <w:t>YYYY-MM-DDTHH:MM:SS</w:t>
      </w:r>
      <w:r w:rsidRPr="00FD12CD">
        <w:rPr>
          <w:rFonts w:cs="Arial"/>
          <w:bCs/>
          <w:szCs w:val="20"/>
        </w:rPr>
        <w:t xml:space="preserve">« pa datum in čas pošiljanja sporočila s pravimi podatki. Predpona </w:t>
      </w:r>
      <w:r w:rsidRPr="00FD12CD">
        <w:rPr>
          <w:rFonts w:cs="Arial"/>
          <w:b/>
          <w:bCs/>
          <w:szCs w:val="20"/>
        </w:rPr>
        <w:t>»T«</w:t>
      </w:r>
      <w:r w:rsidRPr="00FD12CD">
        <w:rPr>
          <w:rFonts w:cs="Arial"/>
          <w:bCs/>
          <w:szCs w:val="20"/>
        </w:rPr>
        <w:t xml:space="preserve"> pomeni, da gre za »Tehnični« popravek: »Tehnično« se popravljajo prvotno posredovani podatki o računu, ki je bil knjigovodsko pravilno izdan.</w:t>
      </w:r>
    </w:p>
    <w:p w14:paraId="7B2334C3" w14:textId="77777777" w:rsidR="00FD12CD" w:rsidRPr="00FD12CD" w:rsidRDefault="00FD12CD" w:rsidP="00FD12CD">
      <w:pPr>
        <w:jc w:val="both"/>
        <w:rPr>
          <w:rFonts w:cs="Arial"/>
          <w:bCs/>
          <w:szCs w:val="20"/>
        </w:rPr>
      </w:pPr>
    </w:p>
    <w:p w14:paraId="10AC26A3" w14:textId="77777777" w:rsidR="00FD12CD" w:rsidRPr="00FD12CD" w:rsidRDefault="00FD12CD" w:rsidP="00FD12CD">
      <w:pPr>
        <w:jc w:val="both"/>
        <w:rPr>
          <w:rFonts w:cs="Arial"/>
          <w:color w:val="000000"/>
          <w:szCs w:val="20"/>
        </w:rPr>
      </w:pPr>
      <w:r w:rsidRPr="00FD12CD">
        <w:rPr>
          <w:rFonts w:cs="Arial"/>
          <w:color w:val="000000"/>
          <w:szCs w:val="20"/>
        </w:rPr>
        <w:t>ZOI oznaka v sporočilu se izračuna iz pravilnih podatkov o računu, ki so poslani v potrjevanje.</w:t>
      </w:r>
    </w:p>
    <w:p w14:paraId="3752F031" w14:textId="77777777" w:rsidR="00FD12CD" w:rsidRPr="00FD12CD" w:rsidRDefault="00FD12CD" w:rsidP="00FD12CD">
      <w:pPr>
        <w:jc w:val="both"/>
        <w:rPr>
          <w:rFonts w:cs="Arial"/>
          <w:bCs/>
          <w:szCs w:val="20"/>
        </w:rPr>
      </w:pPr>
    </w:p>
    <w:p w14:paraId="03D54B64" w14:textId="77777777" w:rsidR="00FD12CD" w:rsidRPr="001341F9" w:rsidRDefault="00FD12CD" w:rsidP="00FD12CD">
      <w:pPr>
        <w:jc w:val="both"/>
        <w:rPr>
          <w:rFonts w:cs="Arial"/>
          <w:bCs/>
          <w:color w:val="000000"/>
          <w:szCs w:val="20"/>
        </w:rPr>
      </w:pPr>
      <w:r w:rsidRPr="001341F9">
        <w:rPr>
          <w:rFonts w:cs="Arial"/>
          <w:bCs/>
          <w:szCs w:val="20"/>
        </w:rPr>
        <w:t xml:space="preserve">POMEMBNO: Če so bili podatki o računu, ki ga popravljamo, predhodno enkrat že spremenjeni, npr. zaradi postopka neposrednega spreminjanja podatkov na računu (glej pojasnilo št. 193), ima zaporedna številka naknadne spremembe podatkov o računu, ki ga naknadno še »tehnično« popravljamo, vrednost </w:t>
      </w:r>
      <w:r w:rsidRPr="001341F9">
        <w:rPr>
          <w:rFonts w:cs="Arial"/>
          <w:bCs/>
          <w:color w:val="FF0000"/>
          <w:szCs w:val="20"/>
        </w:rPr>
        <w:t>2</w:t>
      </w:r>
      <w:r w:rsidRPr="001341F9">
        <w:rPr>
          <w:rFonts w:cs="Arial"/>
          <w:bCs/>
          <w:color w:val="000000"/>
          <w:szCs w:val="20"/>
        </w:rPr>
        <w:t xml:space="preserve">. Element </w:t>
      </w:r>
      <w:r w:rsidRPr="001341F9">
        <w:rPr>
          <w:rFonts w:cs="Arial"/>
          <w:color w:val="0000FF"/>
          <w:szCs w:val="20"/>
        </w:rPr>
        <w:t>&lt;</w:t>
      </w:r>
      <w:proofErr w:type="spellStart"/>
      <w:r w:rsidRPr="001341F9">
        <w:rPr>
          <w:rFonts w:cs="Arial"/>
          <w:color w:val="990000"/>
          <w:szCs w:val="20"/>
        </w:rPr>
        <w:t>fu:SpecialNotes</w:t>
      </w:r>
      <w:proofErr w:type="spellEnd"/>
      <w:r w:rsidRPr="001341F9">
        <w:rPr>
          <w:rFonts w:cs="Arial"/>
          <w:color w:val="0000FF"/>
          <w:szCs w:val="20"/>
        </w:rPr>
        <w:t xml:space="preserve">&gt; </w:t>
      </w:r>
      <w:r w:rsidRPr="001341F9">
        <w:rPr>
          <w:rFonts w:cs="Arial"/>
          <w:color w:val="000000"/>
          <w:szCs w:val="20"/>
        </w:rPr>
        <w:t>v takšnem primeru</w:t>
      </w:r>
      <w:r w:rsidRPr="001341F9">
        <w:rPr>
          <w:rFonts w:cs="Arial"/>
          <w:color w:val="0000FF"/>
          <w:szCs w:val="20"/>
        </w:rPr>
        <w:t xml:space="preserve"> </w:t>
      </w:r>
      <w:r w:rsidRPr="001341F9">
        <w:rPr>
          <w:rFonts w:cs="Arial"/>
          <w:color w:val="000000"/>
          <w:szCs w:val="20"/>
        </w:rPr>
        <w:t>vsebuje tekst</w:t>
      </w:r>
      <w:r w:rsidRPr="001341F9">
        <w:rPr>
          <w:rFonts w:cs="Arial"/>
          <w:bCs/>
          <w:szCs w:val="20"/>
        </w:rPr>
        <w:t>: »T-CHSEQ</w:t>
      </w:r>
      <w:r w:rsidRPr="001341F9">
        <w:rPr>
          <w:rFonts w:cs="Arial"/>
          <w:bCs/>
          <w:color w:val="000000"/>
          <w:szCs w:val="20"/>
        </w:rPr>
        <w:t>#</w:t>
      </w:r>
      <w:r w:rsidRPr="001341F9">
        <w:rPr>
          <w:rFonts w:cs="Arial"/>
          <w:bCs/>
          <w:color w:val="FF0000"/>
          <w:szCs w:val="20"/>
        </w:rPr>
        <w:t>2</w:t>
      </w:r>
      <w:r w:rsidRPr="001341F9">
        <w:rPr>
          <w:rFonts w:cs="Arial"/>
          <w:bCs/>
          <w:szCs w:val="20"/>
        </w:rPr>
        <w:t xml:space="preserve">DTYYYY-MM-DDTHH:MM:SS«.  </w:t>
      </w:r>
    </w:p>
    <w:p w14:paraId="28B9E8A9" w14:textId="77777777" w:rsidR="00FD12CD" w:rsidRPr="00FD12CD" w:rsidRDefault="00FD12CD" w:rsidP="00FD12CD">
      <w:pPr>
        <w:jc w:val="both"/>
        <w:rPr>
          <w:rFonts w:cs="Arial"/>
          <w:bCs/>
          <w:color w:val="000000"/>
          <w:szCs w:val="20"/>
        </w:rPr>
      </w:pPr>
      <w:r w:rsidRPr="00FD12CD">
        <w:rPr>
          <w:rFonts w:cs="Arial"/>
          <w:bCs/>
          <w:color w:val="000000"/>
          <w:szCs w:val="20"/>
        </w:rPr>
        <w:t xml:space="preserve"> </w:t>
      </w:r>
    </w:p>
    <w:p w14:paraId="7F1F711C" w14:textId="77777777" w:rsidR="00FD12CD" w:rsidRPr="00FD12CD" w:rsidRDefault="00FD12CD" w:rsidP="00FD12CD">
      <w:pPr>
        <w:jc w:val="both"/>
        <w:rPr>
          <w:rFonts w:cs="Arial"/>
          <w:color w:val="000000"/>
          <w:szCs w:val="20"/>
        </w:rPr>
      </w:pPr>
      <w:r w:rsidRPr="00FD12CD">
        <w:rPr>
          <w:rFonts w:cs="Arial"/>
          <w:color w:val="000000"/>
          <w:szCs w:val="20"/>
        </w:rPr>
        <w:t>FURS bo poslanim podatkom dodelil novo EOR oznako. Nove EOR oznake zavezanec ne vpisuje na račun. Na račun zavezanec ne vpisuje tudi morebitne nove ZOI oznake, ki je bila izračunana iz popravljenih podatkov. Račun ostane takšen kot je bil izdan kupcu.</w:t>
      </w:r>
    </w:p>
    <w:p w14:paraId="74433794" w14:textId="77777777" w:rsidR="00FD12CD" w:rsidRPr="00FD12CD" w:rsidRDefault="00FD12CD" w:rsidP="00FD12CD">
      <w:pPr>
        <w:jc w:val="both"/>
        <w:rPr>
          <w:rFonts w:cs="Arial"/>
          <w:bCs/>
          <w:color w:val="000000"/>
          <w:szCs w:val="20"/>
        </w:rPr>
      </w:pPr>
    </w:p>
    <w:p w14:paraId="51B82512" w14:textId="77777777" w:rsidR="00FD12CD" w:rsidRPr="00FD12CD" w:rsidRDefault="00FD12CD" w:rsidP="00FD12CD">
      <w:pPr>
        <w:jc w:val="both"/>
        <w:rPr>
          <w:rFonts w:cs="Arial"/>
          <w:bCs/>
          <w:color w:val="000000"/>
          <w:szCs w:val="20"/>
        </w:rPr>
      </w:pPr>
      <w:r w:rsidRPr="00FD12CD">
        <w:rPr>
          <w:rFonts w:cs="Arial"/>
          <w:bCs/>
          <w:color w:val="000000"/>
          <w:szCs w:val="20"/>
        </w:rPr>
        <w:t>PRIMER1: Zavezanec je zaradi napake v programu v potrjevanje posredoval podatke o vrednostih računa brez decimalk (datoteka št. 1). Zavezanec v potrjevanje posreduje pravilne podatke o računu – vrednosti vsebujejo decimalke (datoteka št. 2).</w:t>
      </w:r>
    </w:p>
    <w:p w14:paraId="20730A91" w14:textId="77777777" w:rsidR="00FD12CD" w:rsidRPr="00FD12CD" w:rsidRDefault="00FD12CD" w:rsidP="00FD12CD">
      <w:pPr>
        <w:jc w:val="both"/>
        <w:rPr>
          <w:rFonts w:cs="Arial"/>
          <w:bCs/>
          <w:color w:val="000000"/>
          <w:szCs w:val="20"/>
        </w:rPr>
      </w:pPr>
    </w:p>
    <w:p w14:paraId="78692D2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1:</w:t>
      </w:r>
    </w:p>
    <w:p w14:paraId="75F5E7C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75CA1A4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655E22C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67690D2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442B4BD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4C0A594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44105D5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42D9132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1CC02BB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1358D01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5133AAF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4632B0C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21B597F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4E93C35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15BA781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2D9DD1C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1A8503A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7BE9E10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566AAEB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55BCC4E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14:paraId="45DA640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663D1EE9" w14:textId="77777777" w:rsidR="00FD12CD" w:rsidRPr="00FD12CD" w:rsidRDefault="00FD12CD" w:rsidP="00FD12CD">
      <w:pPr>
        <w:jc w:val="both"/>
        <w:rPr>
          <w:rFonts w:cs="Arial"/>
          <w:bCs/>
          <w:color w:val="000000"/>
          <w:sz w:val="18"/>
          <w:szCs w:val="18"/>
        </w:rPr>
      </w:pPr>
    </w:p>
    <w:p w14:paraId="51D7C8D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2:</w:t>
      </w:r>
    </w:p>
    <w:p w14:paraId="5E40545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64F079F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7883522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60F31A6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6947B2E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7EA76CE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7809FF6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3299289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38B78FB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751104F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&gt;67.32&lt;/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28F78AD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&gt;67.32&lt;/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3B96F6C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29854C5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79CE739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0035DE8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&gt;55.18&lt;/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2DA66CA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&gt;12.14&lt;/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64A348C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672C5AD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2BA6457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24C4ECF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&lt;fu:ProtectedID&gt;9369b6837aae11940654e5cbf82ddb54&lt;/fu:ProtectedID&gt;</w:t>
      </w:r>
    </w:p>
    <w:p w14:paraId="31C43CD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505ECDE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600E3A4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1CDDF54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0A1795F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45DFD64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372D381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14:paraId="5CCCB3D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341B82B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&lt;fu:SpecialNotes&gt;T-CHSEQ#1DT2016-01-02T08:18:24;&lt;/fu:SpecialNotes&gt;</w:t>
      </w:r>
    </w:p>
    <w:p w14:paraId="1E7270E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2761761B" w14:textId="77777777" w:rsidR="00FD12CD" w:rsidRPr="00FD12CD" w:rsidRDefault="00FD12CD" w:rsidP="00FD12CD">
      <w:pPr>
        <w:jc w:val="both"/>
        <w:rPr>
          <w:rFonts w:cs="Arial"/>
          <w:bCs/>
          <w:color w:val="000000"/>
          <w:szCs w:val="20"/>
        </w:rPr>
      </w:pPr>
    </w:p>
    <w:p w14:paraId="60FCA1C7" w14:textId="77777777" w:rsidR="00FD12CD" w:rsidRPr="00FD12CD" w:rsidRDefault="00FD12CD" w:rsidP="00FD12CD">
      <w:pPr>
        <w:jc w:val="both"/>
        <w:rPr>
          <w:rFonts w:cs="Arial"/>
          <w:bCs/>
          <w:color w:val="000000"/>
          <w:szCs w:val="20"/>
        </w:rPr>
      </w:pPr>
      <w:r w:rsidRPr="00FD12CD">
        <w:rPr>
          <w:rFonts w:cs="Arial"/>
          <w:bCs/>
          <w:color w:val="000000"/>
          <w:szCs w:val="20"/>
        </w:rPr>
        <w:t>PRIMER2: Zavezanec je zaradi napake v programu v potrjevanje posredoval podatke o vrednostih računa brez decimalk (datoteka št. 1). Zavezanec naknadno, neposredno na potrjenem računu brez knjigovodskega storniranja le-tega (v skladu s pojasnilom št. 193), doda podatke o ID oznaki za DDV kupca (datoteka št. 2). Zavezanec v potrjevanje posreduje pravilne podatke o računu – vrednosti vsebujejo decimalke (datoteka št. 3).</w:t>
      </w:r>
    </w:p>
    <w:p w14:paraId="56D7436E" w14:textId="77777777" w:rsidR="00FD12CD" w:rsidRPr="00FD12CD" w:rsidRDefault="00FD12CD" w:rsidP="00FD12CD">
      <w:pPr>
        <w:jc w:val="both"/>
        <w:rPr>
          <w:rFonts w:cs="Arial"/>
          <w:bCs/>
          <w:color w:val="000000"/>
          <w:szCs w:val="20"/>
        </w:rPr>
      </w:pPr>
    </w:p>
    <w:p w14:paraId="1B42C1A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1:</w:t>
      </w:r>
      <w:r w:rsidRPr="00FD12CD">
        <w:rPr>
          <w:rFonts w:cs="Arial"/>
          <w:bCs/>
          <w:color w:val="000000"/>
          <w:sz w:val="18"/>
          <w:szCs w:val="18"/>
        </w:rPr>
        <w:tab/>
      </w:r>
      <w:r w:rsidRPr="00FD12CD">
        <w:rPr>
          <w:rFonts w:cs="Arial"/>
          <w:bCs/>
          <w:color w:val="000000"/>
          <w:sz w:val="18"/>
          <w:szCs w:val="18"/>
        </w:rPr>
        <w:tab/>
      </w:r>
    </w:p>
    <w:p w14:paraId="6B0B223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252B907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1350DC0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20169D8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1EA58CA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5012736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6EE23D3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7853380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2B9A393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5692D65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5A369BA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7BFD544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40969A4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6CAA87D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652B07D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3ED8CC4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1E226FD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2A29DBC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22E15C7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3AA57F7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14:paraId="7A1825E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0B735D80" w14:textId="77777777" w:rsidR="00FD12CD" w:rsidRPr="00FD12CD" w:rsidRDefault="00FD12CD" w:rsidP="00FD12CD">
      <w:pPr>
        <w:jc w:val="both"/>
        <w:rPr>
          <w:rFonts w:cs="Arial"/>
          <w:bCs/>
          <w:color w:val="000000"/>
          <w:sz w:val="18"/>
          <w:szCs w:val="18"/>
        </w:rPr>
      </w:pPr>
    </w:p>
    <w:p w14:paraId="63D6A2B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 xml:space="preserve">DATOTEKA ŠT. 2: </w:t>
      </w:r>
      <w:r w:rsidRPr="00FD12CD">
        <w:rPr>
          <w:rFonts w:cs="Arial"/>
          <w:bCs/>
          <w:color w:val="000000"/>
          <w:sz w:val="18"/>
          <w:szCs w:val="18"/>
        </w:rPr>
        <w:tab/>
      </w:r>
      <w:r w:rsidRPr="00FD12CD">
        <w:rPr>
          <w:rFonts w:cs="Arial"/>
          <w:bCs/>
          <w:color w:val="000000"/>
          <w:sz w:val="18"/>
          <w:szCs w:val="18"/>
        </w:rPr>
        <w:tab/>
      </w:r>
    </w:p>
    <w:p w14:paraId="3C2DD8B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45DFDD3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38356C2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7483F03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04A316B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7FAC49A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0F930C6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174E7E0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3946243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52E74E7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fu:CustomerVATNumber</w:t>
      </w:r>
      <w:proofErr w:type="spellEnd"/>
      <w:r w:rsidRPr="00FD12CD">
        <w:rPr>
          <w:rFonts w:cs="Arial"/>
          <w:bCs/>
          <w:color w:val="000000"/>
          <w:sz w:val="18"/>
          <w:szCs w:val="18"/>
        </w:rPr>
        <w:t>&gt;SI44444444&lt;/</w:t>
      </w:r>
      <w:proofErr w:type="spellStart"/>
      <w:r w:rsidRPr="00FD12CD">
        <w:rPr>
          <w:rFonts w:cs="Arial"/>
          <w:bCs/>
          <w:color w:val="000000"/>
          <w:sz w:val="18"/>
          <w:szCs w:val="18"/>
        </w:rPr>
        <w:t>fu:CustomerVATNumber</w:t>
      </w:r>
      <w:proofErr w:type="spellEnd"/>
      <w:r w:rsidRPr="00FD12CD">
        <w:rPr>
          <w:rFonts w:cs="Arial"/>
          <w:bCs/>
          <w:color w:val="000000"/>
          <w:sz w:val="18"/>
          <w:szCs w:val="18"/>
        </w:rPr>
        <w:t>&gt;</w:t>
      </w:r>
    </w:p>
    <w:p w14:paraId="0EBAA6F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29A51DB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3E72AFB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50CC6B2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4D36B4C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46C2A77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34A034C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0115DCB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3EC0F5D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0BA48DD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42E1D6F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14:paraId="6D003FC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3D9BC02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1B26C88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39E76CE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7E4AE5C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1A5D5AF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0A7833D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14:paraId="40688A3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058BC0D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fu:SpecialNotes</w:t>
      </w:r>
      <w:proofErr w:type="spellEnd"/>
      <w:r w:rsidRPr="00FD12CD">
        <w:rPr>
          <w:rFonts w:cs="Arial"/>
          <w:bCs/>
          <w:color w:val="000000"/>
          <w:sz w:val="18"/>
          <w:szCs w:val="18"/>
        </w:rPr>
        <w:t>&gt;CHSEQ#1DT2016-01-02T08:18:24;&lt;/</w:t>
      </w:r>
      <w:proofErr w:type="spellStart"/>
      <w:r w:rsidRPr="00FD12CD">
        <w:rPr>
          <w:rFonts w:cs="Arial"/>
          <w:bCs/>
          <w:color w:val="000000"/>
          <w:sz w:val="18"/>
          <w:szCs w:val="18"/>
        </w:rPr>
        <w:t>fu:SpecialNotes</w:t>
      </w:r>
      <w:proofErr w:type="spellEnd"/>
      <w:r w:rsidRPr="00FD12CD">
        <w:rPr>
          <w:rFonts w:cs="Arial"/>
          <w:bCs/>
          <w:color w:val="000000"/>
          <w:sz w:val="18"/>
          <w:szCs w:val="18"/>
        </w:rPr>
        <w:t>&gt;</w:t>
      </w:r>
    </w:p>
    <w:p w14:paraId="5D71D5E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73285BBB" w14:textId="77777777" w:rsidR="00FD12CD" w:rsidRDefault="00FD12CD" w:rsidP="00FD12CD">
      <w:pPr>
        <w:jc w:val="both"/>
        <w:rPr>
          <w:rFonts w:cs="Arial"/>
          <w:bCs/>
          <w:color w:val="000000"/>
          <w:sz w:val="18"/>
          <w:szCs w:val="18"/>
        </w:rPr>
      </w:pPr>
    </w:p>
    <w:p w14:paraId="6E53FA1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3:</w:t>
      </w:r>
      <w:r w:rsidRPr="00FD12CD">
        <w:rPr>
          <w:rFonts w:cs="Arial"/>
          <w:bCs/>
          <w:color w:val="000000"/>
          <w:sz w:val="18"/>
          <w:szCs w:val="18"/>
        </w:rPr>
        <w:tab/>
      </w:r>
      <w:r w:rsidRPr="00FD12CD">
        <w:rPr>
          <w:rFonts w:cs="Arial"/>
          <w:bCs/>
          <w:color w:val="000000"/>
          <w:sz w:val="18"/>
          <w:szCs w:val="18"/>
        </w:rPr>
        <w:tab/>
      </w:r>
    </w:p>
    <w:p w14:paraId="26AE003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7C4B69A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742097B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2169FB8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79E29FF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061EA1B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602FAAB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1FB4631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664AC09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5CCC8E5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fu:CustomerVATNumber</w:t>
      </w:r>
      <w:proofErr w:type="spellEnd"/>
      <w:r w:rsidRPr="00FD12CD">
        <w:rPr>
          <w:rFonts w:cs="Arial"/>
          <w:bCs/>
          <w:color w:val="000000"/>
          <w:sz w:val="18"/>
          <w:szCs w:val="18"/>
        </w:rPr>
        <w:t>&gt;SI44444444&lt;/</w:t>
      </w:r>
      <w:proofErr w:type="spellStart"/>
      <w:r w:rsidRPr="00FD12CD">
        <w:rPr>
          <w:rFonts w:cs="Arial"/>
          <w:bCs/>
          <w:color w:val="000000"/>
          <w:sz w:val="18"/>
          <w:szCs w:val="18"/>
        </w:rPr>
        <w:t>fu:CustomerVATNumber</w:t>
      </w:r>
      <w:proofErr w:type="spellEnd"/>
      <w:r w:rsidRPr="00FD12CD">
        <w:rPr>
          <w:rFonts w:cs="Arial"/>
          <w:bCs/>
          <w:color w:val="000000"/>
          <w:sz w:val="18"/>
          <w:szCs w:val="18"/>
        </w:rPr>
        <w:t>&gt;</w:t>
      </w:r>
    </w:p>
    <w:p w14:paraId="2E7DA61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&gt;67.32&lt;/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255A0F0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&gt;67.32&lt;/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0AFE983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642263A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1656BAB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1844DFC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&gt;55.18&lt;/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2549E07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&gt;12.14&lt;/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1E33E7E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485554A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0C9C5CB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659C884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&lt;fu:ProtectedID&gt;9369b6837aae11940654e5cbf82ddb54&lt;/fu:ProtectedID&gt;</w:t>
      </w:r>
    </w:p>
    <w:p w14:paraId="412407E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1E50A83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1751809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2CBF3FC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3FFE991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25442BD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43520C0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14:paraId="3DA4423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618DBB8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&lt;fu:SpecialNotes&gt;T-CHSEQ#2DT2016-01-02T08:30:16;&lt;/fu:SpecialNotes&gt;</w:t>
      </w:r>
    </w:p>
    <w:p w14:paraId="1560320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266C771C" w14:textId="77777777" w:rsidR="00FD12CD" w:rsidRPr="00FD12CD" w:rsidRDefault="00FD12CD" w:rsidP="00FD12CD">
      <w:pPr>
        <w:jc w:val="both"/>
        <w:rPr>
          <w:rFonts w:cs="Arial"/>
          <w:bCs/>
          <w:color w:val="000000"/>
          <w:szCs w:val="20"/>
        </w:rPr>
      </w:pPr>
    </w:p>
    <w:p w14:paraId="2A223FF8" w14:textId="77777777" w:rsidR="00FD12CD" w:rsidRPr="00FD12CD" w:rsidRDefault="00FD12CD" w:rsidP="00312B53">
      <w:pPr>
        <w:numPr>
          <w:ilvl w:val="0"/>
          <w:numId w:val="41"/>
        </w:numPr>
        <w:jc w:val="both"/>
        <w:rPr>
          <w:rFonts w:cs="Arial"/>
          <w:b/>
          <w:bCs/>
          <w:color w:val="000000"/>
          <w:szCs w:val="20"/>
        </w:rPr>
      </w:pPr>
      <w:r w:rsidRPr="00FD12CD">
        <w:rPr>
          <w:rFonts w:cs="Arial"/>
          <w:b/>
          <w:bCs/>
          <w:color w:val="000000"/>
          <w:szCs w:val="20"/>
        </w:rPr>
        <w:t>Podatki o izdanem računu, ki so bili posredovani v potrjevanje, vsebujejo napačno davčno številko izdajatelja računa ali napačno številko računa ali napačen datum izdaje računa:</w:t>
      </w:r>
    </w:p>
    <w:p w14:paraId="7EFCDBEA" w14:textId="77777777" w:rsidR="00FD12CD" w:rsidRPr="00FD12CD" w:rsidRDefault="00FD12CD" w:rsidP="00FD12CD">
      <w:pPr>
        <w:jc w:val="both"/>
        <w:rPr>
          <w:rFonts w:cs="Arial"/>
          <w:b/>
          <w:bCs/>
          <w:color w:val="000000"/>
          <w:szCs w:val="20"/>
        </w:rPr>
      </w:pPr>
      <w:r w:rsidRPr="00FD12CD">
        <w:rPr>
          <w:rFonts w:cs="Arial"/>
          <w:b/>
          <w:bCs/>
          <w:color w:val="000000"/>
          <w:szCs w:val="20"/>
        </w:rPr>
        <w:t xml:space="preserve"> </w:t>
      </w:r>
    </w:p>
    <w:p w14:paraId="458DA382" w14:textId="77777777" w:rsidR="00FD12CD" w:rsidRPr="00FD12CD" w:rsidRDefault="00FD12CD" w:rsidP="00FD12CD">
      <w:pPr>
        <w:jc w:val="both"/>
        <w:rPr>
          <w:rFonts w:cs="Arial"/>
          <w:bCs/>
          <w:color w:val="000000"/>
          <w:szCs w:val="20"/>
        </w:rPr>
      </w:pPr>
      <w:r w:rsidRPr="00FD12CD">
        <w:rPr>
          <w:rFonts w:cs="Arial"/>
          <w:bCs/>
          <w:color w:val="000000"/>
          <w:szCs w:val="20"/>
        </w:rPr>
        <w:t xml:space="preserve">V potrjevanje se pošlje datoteka s katero se bodo napačno posredovani podatki »tehnično« stornirali. </w:t>
      </w:r>
      <w:r w:rsidRPr="00FD12CD">
        <w:rPr>
          <w:rFonts w:cs="Arial"/>
          <w:b/>
          <w:bCs/>
          <w:color w:val="000000"/>
          <w:szCs w:val="20"/>
        </w:rPr>
        <w:t xml:space="preserve">Po »tehnični« </w:t>
      </w:r>
      <w:proofErr w:type="spellStart"/>
      <w:r w:rsidRPr="00FD12CD">
        <w:rPr>
          <w:rFonts w:cs="Arial"/>
          <w:b/>
          <w:bCs/>
          <w:color w:val="000000"/>
          <w:szCs w:val="20"/>
        </w:rPr>
        <w:t>stornaciji</w:t>
      </w:r>
      <w:proofErr w:type="spellEnd"/>
      <w:r w:rsidRPr="00FD12CD">
        <w:rPr>
          <w:rFonts w:cs="Arial"/>
          <w:b/>
          <w:bCs/>
          <w:color w:val="000000"/>
          <w:szCs w:val="20"/>
        </w:rPr>
        <w:t xml:space="preserve"> napačnih podatkov je treba v potrjevanje po standardnem postopku v novem ločenem sporočilu posredovati še pravilne podatke o računu.</w:t>
      </w:r>
    </w:p>
    <w:p w14:paraId="65C683AC" w14:textId="77777777" w:rsidR="00FD12CD" w:rsidRPr="00FD12CD" w:rsidRDefault="00FD12CD" w:rsidP="00FD12CD">
      <w:pPr>
        <w:jc w:val="both"/>
        <w:rPr>
          <w:rFonts w:cs="Arial"/>
          <w:color w:val="000000"/>
          <w:szCs w:val="20"/>
        </w:rPr>
      </w:pPr>
    </w:p>
    <w:p w14:paraId="0BB64856" w14:textId="77777777" w:rsidR="00FD12CD" w:rsidRPr="00FD12CD" w:rsidRDefault="00FD12CD" w:rsidP="00FD12CD">
      <w:pPr>
        <w:jc w:val="both"/>
        <w:rPr>
          <w:rFonts w:cs="Arial"/>
          <w:bCs/>
          <w:color w:val="000000"/>
          <w:szCs w:val="20"/>
        </w:rPr>
      </w:pPr>
      <w:r w:rsidRPr="00FD12CD">
        <w:rPr>
          <w:rFonts w:cs="Arial"/>
          <w:bCs/>
          <w:color w:val="000000"/>
          <w:szCs w:val="20"/>
        </w:rPr>
        <w:t xml:space="preserve">Sporočilo s katerim se »tehnično« stornirajo napačno poslani podatki, </w:t>
      </w:r>
      <w:r w:rsidRPr="00FD12CD">
        <w:rPr>
          <w:rFonts w:cs="Arial"/>
          <w:b/>
          <w:bCs/>
          <w:color w:val="000000"/>
          <w:szCs w:val="20"/>
        </w:rPr>
        <w:t xml:space="preserve">vsebuje enake podatke kot prvotno (napačno) sporočilo </w:t>
      </w:r>
      <w:r w:rsidRPr="00FD12CD">
        <w:rPr>
          <w:rFonts w:cs="Arial"/>
          <w:bCs/>
          <w:color w:val="000000"/>
          <w:szCs w:val="20"/>
        </w:rPr>
        <w:t>in dodatno še:</w:t>
      </w:r>
    </w:p>
    <w:p w14:paraId="6B01BF77" w14:textId="77777777" w:rsidR="00FD12CD" w:rsidRPr="00FD12CD" w:rsidRDefault="00FD12CD" w:rsidP="00FD12CD">
      <w:pPr>
        <w:jc w:val="both"/>
        <w:rPr>
          <w:rFonts w:cs="Arial"/>
          <w:bCs/>
          <w:color w:val="000000"/>
          <w:szCs w:val="20"/>
        </w:rPr>
      </w:pPr>
    </w:p>
    <w:p w14:paraId="3D1B2939" w14:textId="77777777" w:rsidR="00FD12CD" w:rsidRPr="00FD12CD" w:rsidRDefault="00FD12CD" w:rsidP="00312B53">
      <w:pPr>
        <w:numPr>
          <w:ilvl w:val="0"/>
          <w:numId w:val="43"/>
        </w:numPr>
        <w:jc w:val="both"/>
        <w:rPr>
          <w:rFonts w:cs="Arial"/>
          <w:color w:val="000000"/>
          <w:szCs w:val="20"/>
        </w:rPr>
      </w:pPr>
      <w:r w:rsidRPr="00FD12CD">
        <w:rPr>
          <w:rFonts w:cs="Arial"/>
          <w:color w:val="000000"/>
          <w:szCs w:val="20"/>
        </w:rPr>
        <w:t xml:space="preserve">Podatke o prvotnem računu, ki se spreminja: </w:t>
      </w:r>
      <w:r w:rsidRPr="00FD12CD">
        <w:rPr>
          <w:rFonts w:cs="Arial"/>
          <w:b/>
          <w:color w:val="000000"/>
          <w:szCs w:val="20"/>
        </w:rPr>
        <w:t>Številko ter datum in čas izdaje prvotnega računa</w:t>
      </w:r>
      <w:r w:rsidRPr="00FD12CD">
        <w:rPr>
          <w:rFonts w:cs="Arial"/>
          <w:color w:val="000000"/>
          <w:szCs w:val="20"/>
        </w:rPr>
        <w:t xml:space="preserve"> (element &lt;</w:t>
      </w:r>
      <w:proofErr w:type="spellStart"/>
      <w:r w:rsidRPr="00FD12CD">
        <w:rPr>
          <w:rFonts w:cs="Arial"/>
          <w:color w:val="000000"/>
          <w:szCs w:val="20"/>
        </w:rPr>
        <w:t>fu:ReferenceInvoice</w:t>
      </w:r>
      <w:proofErr w:type="spellEnd"/>
      <w:r w:rsidRPr="00FD12CD">
        <w:rPr>
          <w:rFonts w:cs="Arial"/>
          <w:color w:val="000000"/>
          <w:szCs w:val="20"/>
        </w:rPr>
        <w:t>&gt;)</w:t>
      </w:r>
      <w:r w:rsidR="001341F9">
        <w:rPr>
          <w:rFonts w:cs="Arial"/>
          <w:color w:val="000000"/>
          <w:szCs w:val="20"/>
        </w:rPr>
        <w:t>;</w:t>
      </w:r>
    </w:p>
    <w:p w14:paraId="56094640" w14:textId="77777777" w:rsidR="00FD12CD" w:rsidRPr="00FD12CD" w:rsidRDefault="00FD12CD" w:rsidP="00FD12CD">
      <w:pPr>
        <w:jc w:val="both"/>
        <w:rPr>
          <w:rFonts w:cs="Arial"/>
          <w:bCs/>
          <w:color w:val="000000"/>
          <w:szCs w:val="20"/>
        </w:rPr>
      </w:pPr>
    </w:p>
    <w:p w14:paraId="3CD8D739" w14:textId="77777777" w:rsidR="00FD12CD" w:rsidRPr="00FD12CD" w:rsidRDefault="00FD12CD" w:rsidP="00312B53">
      <w:pPr>
        <w:numPr>
          <w:ilvl w:val="0"/>
          <w:numId w:val="43"/>
        </w:numPr>
        <w:jc w:val="both"/>
        <w:rPr>
          <w:rFonts w:cs="Arial"/>
          <w:bCs/>
          <w:szCs w:val="20"/>
        </w:rPr>
      </w:pPr>
      <w:r w:rsidRPr="00FD12CD">
        <w:rPr>
          <w:rFonts w:cs="Arial"/>
          <w:bCs/>
          <w:color w:val="000000"/>
          <w:szCs w:val="20"/>
        </w:rPr>
        <w:lastRenderedPageBreak/>
        <w:t xml:space="preserve">Sporočilo </w:t>
      </w:r>
      <w:r w:rsidRPr="00FD12CD">
        <w:rPr>
          <w:rFonts w:cs="Arial"/>
          <w:color w:val="000000"/>
          <w:szCs w:val="20"/>
        </w:rPr>
        <w:t xml:space="preserve">mora obvezno vsebovati tudi podatek o zaporedni številki spremembe ter datumu in času pošiljanja </w:t>
      </w:r>
      <w:r w:rsidRPr="00FD12CD">
        <w:rPr>
          <w:rFonts w:cs="Arial"/>
          <w:szCs w:val="20"/>
        </w:rPr>
        <w:t>spremembe: E</w:t>
      </w:r>
      <w:r w:rsidRPr="00FD12CD">
        <w:rPr>
          <w:rFonts w:cs="Arial"/>
          <w:bCs/>
          <w:szCs w:val="20"/>
        </w:rPr>
        <w:t xml:space="preserve">lement </w:t>
      </w:r>
      <w:r w:rsidRPr="00FD12CD">
        <w:rPr>
          <w:rFonts w:cs="Arial"/>
          <w:color w:val="0000FF"/>
          <w:szCs w:val="20"/>
        </w:rPr>
        <w:t>&lt;</w:t>
      </w:r>
      <w:proofErr w:type="spellStart"/>
      <w:r w:rsidRPr="00FD12CD">
        <w:rPr>
          <w:rFonts w:cs="Arial"/>
          <w:color w:val="990000"/>
          <w:szCs w:val="20"/>
        </w:rPr>
        <w:t>fu:SpecialNotes</w:t>
      </w:r>
      <w:proofErr w:type="spellEnd"/>
      <w:r w:rsidRPr="00FD12CD">
        <w:rPr>
          <w:rFonts w:cs="Arial"/>
          <w:color w:val="0000FF"/>
          <w:szCs w:val="20"/>
        </w:rPr>
        <w:t>&gt;</w:t>
      </w:r>
      <w:r w:rsidRPr="00FD12CD">
        <w:rPr>
          <w:rFonts w:cs="Arial"/>
          <w:bCs/>
          <w:szCs w:val="20"/>
        </w:rPr>
        <w:t xml:space="preserve"> mora vsebovati tekst »</w:t>
      </w:r>
      <w:proofErr w:type="spellStart"/>
      <w:r w:rsidRPr="00FD12CD">
        <w:rPr>
          <w:rFonts w:cs="Arial"/>
          <w:b/>
          <w:bCs/>
          <w:szCs w:val="20"/>
        </w:rPr>
        <w:t>S-CHSEQ#nDTYYYY-MM-DDTHH:MM:SS</w:t>
      </w:r>
      <w:proofErr w:type="spellEnd"/>
      <w:r w:rsidRPr="00FD12CD">
        <w:rPr>
          <w:rFonts w:cs="Arial"/>
          <w:bCs/>
          <w:szCs w:val="20"/>
        </w:rPr>
        <w:t>«, pri čemer »</w:t>
      </w:r>
      <w:r w:rsidRPr="00FD12CD">
        <w:rPr>
          <w:rFonts w:cs="Arial"/>
          <w:b/>
          <w:bCs/>
          <w:szCs w:val="20"/>
        </w:rPr>
        <w:t>n</w:t>
      </w:r>
      <w:r w:rsidRPr="00FD12CD">
        <w:rPr>
          <w:rFonts w:cs="Arial"/>
          <w:bCs/>
          <w:szCs w:val="20"/>
        </w:rPr>
        <w:t>« pomeni zaporedno številko naknadne spremem</w:t>
      </w:r>
      <w:r w:rsidR="00F70BFF">
        <w:rPr>
          <w:rFonts w:cs="Arial"/>
          <w:bCs/>
          <w:szCs w:val="20"/>
        </w:rPr>
        <w:t xml:space="preserve">be podatkov o računu (n=1,2,3,4 </w:t>
      </w:r>
      <w:r w:rsidRPr="00FD12CD">
        <w:rPr>
          <w:rFonts w:cs="Arial"/>
          <w:bCs/>
          <w:szCs w:val="20"/>
        </w:rPr>
        <w:t>…), »</w:t>
      </w:r>
      <w:r w:rsidRPr="00FD12CD">
        <w:rPr>
          <w:rFonts w:cs="Arial"/>
          <w:b/>
          <w:bCs/>
          <w:szCs w:val="20"/>
        </w:rPr>
        <w:t>YYYY-MM-DDTHH:MM:SS</w:t>
      </w:r>
      <w:r w:rsidRPr="00FD12CD">
        <w:rPr>
          <w:rFonts w:cs="Arial"/>
          <w:bCs/>
          <w:szCs w:val="20"/>
        </w:rPr>
        <w:t xml:space="preserve">« pa datum in čas pošiljanja sporočila za »tehnično« </w:t>
      </w:r>
      <w:proofErr w:type="spellStart"/>
      <w:r w:rsidRPr="00FD12CD">
        <w:rPr>
          <w:rFonts w:cs="Arial"/>
          <w:bCs/>
          <w:szCs w:val="20"/>
        </w:rPr>
        <w:t>stornacijo</w:t>
      </w:r>
      <w:proofErr w:type="spellEnd"/>
      <w:r w:rsidRPr="00FD12CD">
        <w:rPr>
          <w:rFonts w:cs="Arial"/>
          <w:bCs/>
          <w:szCs w:val="20"/>
        </w:rPr>
        <w:t xml:space="preserve">. Predpona </w:t>
      </w:r>
      <w:r w:rsidRPr="00FD12CD">
        <w:rPr>
          <w:rFonts w:cs="Arial"/>
          <w:b/>
          <w:bCs/>
          <w:szCs w:val="20"/>
        </w:rPr>
        <w:t>»S«</w:t>
      </w:r>
      <w:r w:rsidRPr="00FD12CD">
        <w:rPr>
          <w:rFonts w:cs="Arial"/>
          <w:bCs/>
          <w:szCs w:val="20"/>
        </w:rPr>
        <w:t xml:space="preserve"> pomeni, da gre za tehnični »Storno« podatkov o računu: Tehnično se »stornirajo« prvotno posredovani podatki o računu, ki je bil knjigovodsko pravilno izdan.</w:t>
      </w:r>
    </w:p>
    <w:p w14:paraId="65C5749B" w14:textId="77777777" w:rsidR="00FD12CD" w:rsidRPr="00FD12CD" w:rsidRDefault="00FD12CD" w:rsidP="00FD12CD">
      <w:pPr>
        <w:jc w:val="both"/>
        <w:rPr>
          <w:rFonts w:cs="Arial"/>
          <w:color w:val="000000"/>
          <w:szCs w:val="20"/>
        </w:rPr>
      </w:pPr>
    </w:p>
    <w:p w14:paraId="63174269" w14:textId="77777777" w:rsidR="00FD12CD" w:rsidRPr="00FD12CD" w:rsidRDefault="00FD12CD" w:rsidP="00FD12CD">
      <w:pPr>
        <w:jc w:val="both"/>
        <w:rPr>
          <w:rFonts w:cs="Arial"/>
          <w:color w:val="000000"/>
          <w:szCs w:val="20"/>
        </w:rPr>
      </w:pPr>
      <w:r w:rsidRPr="00FD12CD">
        <w:rPr>
          <w:rFonts w:cs="Arial"/>
          <w:color w:val="000000"/>
          <w:szCs w:val="20"/>
        </w:rPr>
        <w:t>ZOI oznaka v sporočilu se izračuna iz novih podatkov, ki so posredovani v potrjevanje.</w:t>
      </w:r>
    </w:p>
    <w:p w14:paraId="0E5BA9C3" w14:textId="77777777" w:rsidR="00FD12CD" w:rsidRPr="00FD12CD" w:rsidRDefault="00FD12CD" w:rsidP="00FD12CD">
      <w:pPr>
        <w:jc w:val="both"/>
        <w:rPr>
          <w:rFonts w:cs="Arial"/>
          <w:bCs/>
          <w:szCs w:val="20"/>
        </w:rPr>
      </w:pPr>
    </w:p>
    <w:p w14:paraId="6D8C5BBA" w14:textId="77777777" w:rsidR="00FD12CD" w:rsidRPr="001341F9" w:rsidRDefault="00FD12CD" w:rsidP="00FD12CD">
      <w:pPr>
        <w:jc w:val="both"/>
        <w:rPr>
          <w:rFonts w:cs="Arial"/>
          <w:bCs/>
          <w:szCs w:val="20"/>
        </w:rPr>
      </w:pPr>
      <w:r w:rsidRPr="001341F9">
        <w:rPr>
          <w:rFonts w:cs="Arial"/>
          <w:bCs/>
          <w:szCs w:val="20"/>
        </w:rPr>
        <w:t xml:space="preserve">POMEMBNO: Če so bili podatki o računu, ki ga popravljamo, predhodno enkrat že spremenjeni, npr. zaradi postopka neposrednega spreminjanja podatkov na računu (glej pojasnilo št. 193), ima zaporedna številka naknadne spremembe podatkov o računu, ki ga naknadno še »tehnično« popravljamo, vrednost </w:t>
      </w:r>
      <w:r w:rsidRPr="001341F9">
        <w:rPr>
          <w:rFonts w:cs="Arial"/>
          <w:bCs/>
          <w:color w:val="FF0000"/>
          <w:szCs w:val="20"/>
        </w:rPr>
        <w:t>2</w:t>
      </w:r>
      <w:r w:rsidRPr="001341F9">
        <w:rPr>
          <w:rFonts w:cs="Arial"/>
          <w:bCs/>
          <w:color w:val="000000"/>
          <w:szCs w:val="20"/>
        </w:rPr>
        <w:t xml:space="preserve">. Element </w:t>
      </w:r>
      <w:r w:rsidRPr="001341F9">
        <w:rPr>
          <w:rFonts w:cs="Arial"/>
          <w:color w:val="0000FF"/>
          <w:szCs w:val="20"/>
        </w:rPr>
        <w:t>&lt;</w:t>
      </w:r>
      <w:proofErr w:type="spellStart"/>
      <w:r w:rsidRPr="001341F9">
        <w:rPr>
          <w:rFonts w:cs="Arial"/>
          <w:color w:val="990000"/>
          <w:szCs w:val="20"/>
        </w:rPr>
        <w:t>fu:SpecialNotes</w:t>
      </w:r>
      <w:proofErr w:type="spellEnd"/>
      <w:r w:rsidRPr="001341F9">
        <w:rPr>
          <w:rFonts w:cs="Arial"/>
          <w:color w:val="0000FF"/>
          <w:szCs w:val="20"/>
        </w:rPr>
        <w:t xml:space="preserve">&gt; </w:t>
      </w:r>
      <w:r w:rsidRPr="001341F9">
        <w:rPr>
          <w:rFonts w:cs="Arial"/>
          <w:color w:val="000000"/>
          <w:szCs w:val="20"/>
        </w:rPr>
        <w:t>v takšnem primeru</w:t>
      </w:r>
      <w:r w:rsidRPr="001341F9">
        <w:rPr>
          <w:rFonts w:cs="Arial"/>
          <w:color w:val="0000FF"/>
          <w:szCs w:val="20"/>
        </w:rPr>
        <w:t xml:space="preserve"> </w:t>
      </w:r>
      <w:r w:rsidRPr="001341F9">
        <w:rPr>
          <w:rFonts w:cs="Arial"/>
          <w:color w:val="000000"/>
          <w:szCs w:val="20"/>
        </w:rPr>
        <w:t>vsebuje tekst</w:t>
      </w:r>
      <w:r w:rsidRPr="001341F9">
        <w:rPr>
          <w:rFonts w:cs="Arial"/>
          <w:bCs/>
          <w:szCs w:val="20"/>
        </w:rPr>
        <w:t>:</w:t>
      </w:r>
    </w:p>
    <w:p w14:paraId="3CA7F01F" w14:textId="77777777" w:rsidR="00FD12CD" w:rsidRPr="001341F9" w:rsidRDefault="00FD12CD" w:rsidP="00FD12CD">
      <w:pPr>
        <w:jc w:val="both"/>
        <w:rPr>
          <w:rFonts w:cs="Arial"/>
          <w:bCs/>
          <w:color w:val="000000"/>
          <w:szCs w:val="20"/>
        </w:rPr>
      </w:pPr>
      <w:r w:rsidRPr="001341F9">
        <w:rPr>
          <w:rFonts w:cs="Arial"/>
          <w:bCs/>
          <w:szCs w:val="20"/>
        </w:rPr>
        <w:t>»S-CHSEQ</w:t>
      </w:r>
      <w:r w:rsidRPr="001341F9">
        <w:rPr>
          <w:rFonts w:cs="Arial"/>
          <w:bCs/>
          <w:color w:val="000000"/>
          <w:szCs w:val="20"/>
        </w:rPr>
        <w:t>#</w:t>
      </w:r>
      <w:r w:rsidRPr="001341F9">
        <w:rPr>
          <w:rFonts w:cs="Arial"/>
          <w:bCs/>
          <w:color w:val="FF0000"/>
          <w:szCs w:val="20"/>
        </w:rPr>
        <w:t>2</w:t>
      </w:r>
      <w:r w:rsidRPr="001341F9">
        <w:rPr>
          <w:rFonts w:cs="Arial"/>
          <w:bCs/>
          <w:szCs w:val="20"/>
        </w:rPr>
        <w:t xml:space="preserve">DTYYYY-MM-DDTHH:MM:SS«.  </w:t>
      </w:r>
    </w:p>
    <w:p w14:paraId="11B3B15A" w14:textId="77777777" w:rsidR="00FD12CD" w:rsidRPr="00FD12CD" w:rsidRDefault="00FD12CD" w:rsidP="00FD12CD">
      <w:pPr>
        <w:jc w:val="both"/>
        <w:rPr>
          <w:rFonts w:cs="Arial"/>
          <w:bCs/>
          <w:color w:val="000000"/>
          <w:szCs w:val="20"/>
        </w:rPr>
      </w:pPr>
      <w:r w:rsidRPr="00FD12CD">
        <w:rPr>
          <w:rFonts w:cs="Arial"/>
          <w:bCs/>
          <w:color w:val="000000"/>
          <w:szCs w:val="20"/>
        </w:rPr>
        <w:t xml:space="preserve"> </w:t>
      </w:r>
    </w:p>
    <w:p w14:paraId="35A7863D" w14:textId="77777777" w:rsidR="00FD12CD" w:rsidRPr="00FD12CD" w:rsidRDefault="00FD12CD" w:rsidP="00FD12CD">
      <w:pPr>
        <w:jc w:val="both"/>
        <w:rPr>
          <w:rFonts w:cs="Arial"/>
          <w:color w:val="000000"/>
          <w:szCs w:val="20"/>
        </w:rPr>
      </w:pPr>
      <w:r w:rsidRPr="00FD12CD">
        <w:rPr>
          <w:rFonts w:cs="Arial"/>
          <w:color w:val="000000"/>
          <w:szCs w:val="20"/>
        </w:rPr>
        <w:t>FURS bo poslanim podatkom dodelil novo EOR oznako. Nove EOR oznake zavezanec ne vpisuje na račun. Na račun zavezanec ne vpisuje tudi morebitne nove ZOI oznake, ki je bila izračunana iz novih podatkov. Račun ostane takšen kot je bil izdan kupcu.</w:t>
      </w:r>
    </w:p>
    <w:p w14:paraId="76D5A301" w14:textId="77777777" w:rsidR="00FD12CD" w:rsidRPr="00FD12CD" w:rsidRDefault="00FD12CD" w:rsidP="00FD12CD">
      <w:pPr>
        <w:ind w:left="360"/>
        <w:jc w:val="both"/>
        <w:rPr>
          <w:rFonts w:cs="Arial"/>
          <w:bCs/>
          <w:color w:val="000000"/>
          <w:szCs w:val="20"/>
        </w:rPr>
      </w:pPr>
    </w:p>
    <w:p w14:paraId="7CDB5D30" w14:textId="77777777" w:rsidR="00FD12CD" w:rsidRPr="00FD12CD" w:rsidRDefault="00FD12CD" w:rsidP="00FD12CD">
      <w:pPr>
        <w:jc w:val="both"/>
        <w:rPr>
          <w:rFonts w:cs="Arial"/>
          <w:bCs/>
          <w:color w:val="000000"/>
          <w:szCs w:val="20"/>
        </w:rPr>
      </w:pPr>
      <w:r w:rsidRPr="00FD12CD">
        <w:rPr>
          <w:rFonts w:cs="Arial"/>
          <w:bCs/>
          <w:color w:val="000000"/>
          <w:szCs w:val="20"/>
        </w:rPr>
        <w:t>PRIMER1: Zavezanec je zaradi napake v programu v potrjevanje posredoval napačne podatke o številki računa (datoteka št. 1). Zavezanec v potrjevanje posreduje datoteko s katero se napačno posredovani podatki »tehnično« stornirajo (datoteka št. 2):</w:t>
      </w:r>
    </w:p>
    <w:p w14:paraId="0692F626" w14:textId="77777777" w:rsidR="00FD12CD" w:rsidRPr="00FD12CD" w:rsidRDefault="00FD12CD" w:rsidP="00FD12CD">
      <w:pPr>
        <w:jc w:val="both"/>
        <w:rPr>
          <w:rFonts w:cs="Arial"/>
          <w:b/>
          <w:bCs/>
          <w:color w:val="000000"/>
          <w:szCs w:val="20"/>
        </w:rPr>
      </w:pPr>
    </w:p>
    <w:p w14:paraId="4EF9BF1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1:</w:t>
      </w:r>
      <w:r w:rsidRPr="00FD12CD">
        <w:rPr>
          <w:rFonts w:cs="Arial"/>
          <w:bCs/>
          <w:color w:val="000000"/>
          <w:sz w:val="18"/>
          <w:szCs w:val="18"/>
        </w:rPr>
        <w:tab/>
      </w:r>
      <w:r w:rsidRPr="00FD12CD">
        <w:rPr>
          <w:rFonts w:cs="Arial"/>
          <w:bCs/>
          <w:color w:val="000000"/>
          <w:sz w:val="18"/>
          <w:szCs w:val="18"/>
        </w:rPr>
        <w:tab/>
      </w:r>
    </w:p>
    <w:p w14:paraId="5E247A1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386BDE8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1D44C0A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719F97D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128FFBE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38BF91C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2848565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7A25E3C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1AA1549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3A37F1C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0F42A0C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0A1FC5F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7FF996D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251CFD0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64244C5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5F925C8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0CF5AC7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47E56AB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473C4F3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6FB6DAA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14:paraId="54EFEA7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13022242" w14:textId="77777777" w:rsidR="00FD12CD" w:rsidRPr="00FD12CD" w:rsidRDefault="00FD12CD" w:rsidP="00FD12CD">
      <w:pPr>
        <w:jc w:val="both"/>
        <w:rPr>
          <w:rFonts w:cs="Arial"/>
          <w:bCs/>
          <w:color w:val="000000"/>
          <w:sz w:val="18"/>
          <w:szCs w:val="18"/>
        </w:rPr>
      </w:pPr>
    </w:p>
    <w:p w14:paraId="53E907B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2:</w:t>
      </w:r>
      <w:r w:rsidRPr="00FD12CD">
        <w:rPr>
          <w:rFonts w:cs="Arial"/>
          <w:bCs/>
          <w:color w:val="000000"/>
          <w:sz w:val="18"/>
          <w:szCs w:val="18"/>
        </w:rPr>
        <w:tab/>
      </w:r>
      <w:r w:rsidRPr="00FD12CD">
        <w:rPr>
          <w:rFonts w:cs="Arial"/>
          <w:bCs/>
          <w:color w:val="000000"/>
          <w:sz w:val="18"/>
          <w:szCs w:val="18"/>
        </w:rPr>
        <w:tab/>
      </w:r>
    </w:p>
    <w:p w14:paraId="2DD97A6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0B399E7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3C819F1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53C0F6F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2CD04C9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4E17CA7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01BE661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005F185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5B35538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27D1C93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&gt;0.00&lt;/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3621EE0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&gt;0.00&lt;/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4EB50CE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p>
    <w:p w14:paraId="12BC167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54B791D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2162326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&gt;0.00&lt;/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4F338E3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&gt;0.00&lt;/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07E3280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308249F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115B500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771A268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&lt;fu:ProtectedID&gt;aff83b1905c23e409b08f0128c0cc825&lt;/fu:ProtectedID&gt;</w:t>
      </w:r>
    </w:p>
    <w:p w14:paraId="41462C1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3C17519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65A1EDC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102B3ED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661762C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2A35328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55DF39E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14:paraId="6FBD583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4DEE152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&lt;fu:SpecialNotes&gt;S-CHSEQ#1DT2016-01-02T08:18:24;&lt;/fu:SpecialNotes&gt;</w:t>
      </w:r>
    </w:p>
    <w:p w14:paraId="41ADD3E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44A820BC" w14:textId="77777777" w:rsidR="00FD12CD" w:rsidRPr="00FD12CD" w:rsidRDefault="00FD12CD" w:rsidP="00FD12CD">
      <w:pPr>
        <w:jc w:val="both"/>
        <w:rPr>
          <w:rFonts w:cs="Arial"/>
          <w:bCs/>
          <w:color w:val="000000"/>
          <w:sz w:val="18"/>
          <w:szCs w:val="18"/>
        </w:rPr>
      </w:pPr>
    </w:p>
    <w:p w14:paraId="00FCACE2" w14:textId="77777777" w:rsidR="00FD12CD" w:rsidRPr="00FD12CD" w:rsidRDefault="00FD12CD" w:rsidP="00FD12CD">
      <w:pPr>
        <w:jc w:val="both"/>
        <w:rPr>
          <w:rFonts w:cs="Arial"/>
          <w:bCs/>
          <w:color w:val="000000"/>
          <w:szCs w:val="20"/>
        </w:rPr>
      </w:pPr>
      <w:r w:rsidRPr="00FD12CD">
        <w:rPr>
          <w:rFonts w:cs="Arial"/>
          <w:bCs/>
          <w:color w:val="000000"/>
          <w:szCs w:val="20"/>
        </w:rPr>
        <w:t>PRIMER2: Zavezanec je zaradi napake v programu v potrjevanje posredoval napačne podatke o številki računa (datoteka št. 1). Zavezanec naknadno, neposredno na potrjenem računu brez knjigovodskega storniranja le-tega (v skladu s pojasnilom št. 193), doda podatke o ID oznaki za DDV kupca (datoteka št. 2). Zavezanec v potrjevanje posreduje datoteko s katero se napačno posredovani podatki »tehnično« stornirajo (datoteka št. 3):</w:t>
      </w:r>
    </w:p>
    <w:p w14:paraId="788112BF" w14:textId="77777777" w:rsidR="00FD12CD" w:rsidRPr="00FD12CD" w:rsidRDefault="00FD12CD" w:rsidP="00FD12CD">
      <w:pPr>
        <w:jc w:val="both"/>
        <w:rPr>
          <w:rFonts w:cs="Arial"/>
          <w:bCs/>
          <w:color w:val="000000"/>
          <w:szCs w:val="20"/>
        </w:rPr>
      </w:pPr>
    </w:p>
    <w:p w14:paraId="0AB90F8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1:</w:t>
      </w:r>
      <w:r w:rsidRPr="00FD12CD">
        <w:rPr>
          <w:rFonts w:cs="Arial"/>
          <w:bCs/>
          <w:color w:val="000000"/>
          <w:sz w:val="18"/>
          <w:szCs w:val="18"/>
        </w:rPr>
        <w:tab/>
      </w:r>
      <w:r w:rsidRPr="00FD12CD">
        <w:rPr>
          <w:rFonts w:cs="Arial"/>
          <w:bCs/>
          <w:color w:val="000000"/>
          <w:sz w:val="18"/>
          <w:szCs w:val="18"/>
        </w:rPr>
        <w:tab/>
      </w:r>
    </w:p>
    <w:p w14:paraId="7895102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0999497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58A31A0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042ACEF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7953CC8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1EDB14B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55B7767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7A49A5D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766B78A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13FF7E6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4BA0D4A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740B4DC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70B3CB3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3C87196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25E64EF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0F70760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686CE6F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34E6B98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1268314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42385F3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14:paraId="07A8BD2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6F6E7A81" w14:textId="77777777" w:rsidR="00FD12CD" w:rsidRPr="00FD12CD" w:rsidRDefault="00FD12CD" w:rsidP="00FD12CD">
      <w:pPr>
        <w:jc w:val="both"/>
        <w:rPr>
          <w:rFonts w:cs="Arial"/>
          <w:bCs/>
          <w:color w:val="000000"/>
          <w:sz w:val="18"/>
          <w:szCs w:val="18"/>
        </w:rPr>
      </w:pPr>
    </w:p>
    <w:p w14:paraId="7C5E9D2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DATOTEKA ŠT. 2:</w:t>
      </w:r>
      <w:r w:rsidRPr="00FD12CD">
        <w:rPr>
          <w:rFonts w:cs="Arial"/>
          <w:bCs/>
          <w:color w:val="000000"/>
          <w:sz w:val="18"/>
          <w:szCs w:val="18"/>
        </w:rPr>
        <w:tab/>
      </w:r>
      <w:r w:rsidRPr="00FD12CD">
        <w:rPr>
          <w:rFonts w:cs="Arial"/>
          <w:bCs/>
          <w:color w:val="000000"/>
          <w:sz w:val="18"/>
          <w:szCs w:val="18"/>
        </w:rPr>
        <w:tab/>
      </w:r>
    </w:p>
    <w:p w14:paraId="54C099F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7BE08C9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707EB5E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4816381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1773837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4587E27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0907045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6D3D1CD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5C87812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5571849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fu:CustomerVATNumber</w:t>
      </w:r>
      <w:proofErr w:type="spellEnd"/>
      <w:r w:rsidRPr="00FD12CD">
        <w:rPr>
          <w:rFonts w:cs="Arial"/>
          <w:bCs/>
          <w:color w:val="000000"/>
          <w:sz w:val="18"/>
          <w:szCs w:val="18"/>
        </w:rPr>
        <w:t>&gt;SI44444444&lt;/</w:t>
      </w:r>
      <w:proofErr w:type="spellStart"/>
      <w:r w:rsidRPr="00FD12CD">
        <w:rPr>
          <w:rFonts w:cs="Arial"/>
          <w:bCs/>
          <w:color w:val="000000"/>
          <w:sz w:val="18"/>
          <w:szCs w:val="18"/>
        </w:rPr>
        <w:t>fu:CustomerVATNumber</w:t>
      </w:r>
      <w:proofErr w:type="spellEnd"/>
      <w:r w:rsidRPr="00FD12CD">
        <w:rPr>
          <w:rFonts w:cs="Arial"/>
          <w:bCs/>
          <w:color w:val="000000"/>
          <w:sz w:val="18"/>
          <w:szCs w:val="18"/>
        </w:rPr>
        <w:t>&gt;</w:t>
      </w:r>
    </w:p>
    <w:p w14:paraId="7EF75D4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&gt;67.00&lt;/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72C26C3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&gt;67.00&lt;/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27BF85A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p>
    <w:p w14:paraId="7978212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109BBC5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4194344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&gt;55.00&lt;/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6DA6AB9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&gt;12.00&lt;/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2E1175E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6EE4113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3E75CBC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4816F50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14:paraId="33C394D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7131E0E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218D23B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3E9F95EB"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0B4736E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46132B2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686AE66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14:paraId="6815236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0DFD070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fu:SpecialNotes</w:t>
      </w:r>
      <w:proofErr w:type="spellEnd"/>
      <w:r w:rsidRPr="00FD12CD">
        <w:rPr>
          <w:rFonts w:cs="Arial"/>
          <w:bCs/>
          <w:color w:val="000000"/>
          <w:sz w:val="18"/>
          <w:szCs w:val="18"/>
        </w:rPr>
        <w:t>&gt;CHSEQ#1DT2016-01-02T08:18:24;&lt;/</w:t>
      </w:r>
      <w:proofErr w:type="spellStart"/>
      <w:r w:rsidRPr="00FD12CD">
        <w:rPr>
          <w:rFonts w:cs="Arial"/>
          <w:bCs/>
          <w:color w:val="000000"/>
          <w:sz w:val="18"/>
          <w:szCs w:val="18"/>
        </w:rPr>
        <w:t>fu:SpecialNotes</w:t>
      </w:r>
      <w:proofErr w:type="spellEnd"/>
      <w:r w:rsidRPr="00FD12CD">
        <w:rPr>
          <w:rFonts w:cs="Arial"/>
          <w:bCs/>
          <w:color w:val="000000"/>
          <w:sz w:val="18"/>
          <w:szCs w:val="18"/>
        </w:rPr>
        <w:t>&gt;</w:t>
      </w:r>
    </w:p>
    <w:p w14:paraId="3F03901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06BC1941" w14:textId="77777777" w:rsidR="00FD12CD" w:rsidRPr="00FD12CD" w:rsidRDefault="00FD12CD" w:rsidP="00FD12CD">
      <w:pPr>
        <w:jc w:val="both"/>
        <w:rPr>
          <w:rFonts w:cs="Arial"/>
          <w:bCs/>
          <w:color w:val="000000"/>
          <w:sz w:val="18"/>
          <w:szCs w:val="18"/>
        </w:rPr>
      </w:pPr>
    </w:p>
    <w:p w14:paraId="792183FD" w14:textId="77777777" w:rsidR="00FD12CD" w:rsidRPr="00FD12CD" w:rsidRDefault="00FD12CD" w:rsidP="00FD12CD">
      <w:pPr>
        <w:jc w:val="both"/>
        <w:rPr>
          <w:rFonts w:cs="Arial"/>
          <w:bCs/>
          <w:color w:val="000000"/>
          <w:sz w:val="18"/>
          <w:szCs w:val="18"/>
        </w:rPr>
      </w:pPr>
    </w:p>
    <w:p w14:paraId="15D175A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DATOTEKA ŠT. 3:</w:t>
      </w:r>
      <w:r w:rsidRPr="00FD12CD">
        <w:rPr>
          <w:rFonts w:cs="Arial"/>
          <w:bCs/>
          <w:color w:val="000000"/>
          <w:sz w:val="18"/>
          <w:szCs w:val="18"/>
        </w:rPr>
        <w:tab/>
      </w:r>
      <w:r w:rsidRPr="00FD12CD">
        <w:rPr>
          <w:rFonts w:cs="Arial"/>
          <w:bCs/>
          <w:color w:val="000000"/>
          <w:sz w:val="18"/>
          <w:szCs w:val="18"/>
        </w:rPr>
        <w:tab/>
      </w:r>
    </w:p>
    <w:p w14:paraId="1F9B3B25"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2138CC1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fu:TaxNumber</w:t>
      </w:r>
      <w:proofErr w:type="spellEnd"/>
      <w:r w:rsidRPr="00FD12CD">
        <w:rPr>
          <w:rFonts w:cs="Arial"/>
          <w:bCs/>
          <w:color w:val="000000"/>
          <w:sz w:val="18"/>
          <w:szCs w:val="18"/>
        </w:rPr>
        <w:t>&gt;10033530&lt;/</w:t>
      </w:r>
      <w:proofErr w:type="spellStart"/>
      <w:r w:rsidRPr="00FD12CD">
        <w:rPr>
          <w:rFonts w:cs="Arial"/>
          <w:bCs/>
          <w:color w:val="000000"/>
          <w:sz w:val="18"/>
          <w:szCs w:val="18"/>
        </w:rPr>
        <w:t>fu:TaxNumber</w:t>
      </w:r>
      <w:proofErr w:type="spellEnd"/>
      <w:r w:rsidRPr="00FD12CD">
        <w:rPr>
          <w:rFonts w:cs="Arial"/>
          <w:bCs/>
          <w:color w:val="000000"/>
          <w:sz w:val="18"/>
          <w:szCs w:val="18"/>
        </w:rPr>
        <w:t>&gt;</w:t>
      </w:r>
    </w:p>
    <w:p w14:paraId="1AFB4DE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fu:IssueDateTime</w:t>
      </w:r>
      <w:proofErr w:type="spellEnd"/>
      <w:r w:rsidRPr="00FD12CD">
        <w:rPr>
          <w:rFonts w:cs="Arial"/>
          <w:bCs/>
          <w:color w:val="000000"/>
          <w:sz w:val="18"/>
          <w:szCs w:val="18"/>
        </w:rPr>
        <w:t>&gt;2016-01-02T08:16:11&lt;/</w:t>
      </w:r>
      <w:proofErr w:type="spellStart"/>
      <w:r w:rsidRPr="00FD12CD">
        <w:rPr>
          <w:rFonts w:cs="Arial"/>
          <w:bCs/>
          <w:color w:val="000000"/>
          <w:sz w:val="18"/>
          <w:szCs w:val="18"/>
        </w:rPr>
        <w:t>fu:IssueDateTime</w:t>
      </w:r>
      <w:proofErr w:type="spellEnd"/>
      <w:r w:rsidRPr="00FD12CD">
        <w:rPr>
          <w:rFonts w:cs="Arial"/>
          <w:bCs/>
          <w:color w:val="000000"/>
          <w:sz w:val="18"/>
          <w:szCs w:val="18"/>
        </w:rPr>
        <w:t>&gt;</w:t>
      </w:r>
    </w:p>
    <w:p w14:paraId="35E94B5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fu:NumberingStructure</w:t>
      </w:r>
      <w:proofErr w:type="spellEnd"/>
      <w:r w:rsidRPr="00FD12CD">
        <w:rPr>
          <w:rFonts w:cs="Arial"/>
          <w:bCs/>
          <w:color w:val="000000"/>
          <w:sz w:val="18"/>
          <w:szCs w:val="18"/>
        </w:rPr>
        <w:t>&gt;B&lt;/</w:t>
      </w:r>
      <w:proofErr w:type="spellStart"/>
      <w:r w:rsidRPr="00FD12CD">
        <w:rPr>
          <w:rFonts w:cs="Arial"/>
          <w:bCs/>
          <w:color w:val="000000"/>
          <w:sz w:val="18"/>
          <w:szCs w:val="18"/>
        </w:rPr>
        <w:t>fu:NumberingStructure</w:t>
      </w:r>
      <w:proofErr w:type="spellEnd"/>
      <w:r w:rsidRPr="00FD12CD">
        <w:rPr>
          <w:rFonts w:cs="Arial"/>
          <w:bCs/>
          <w:color w:val="000000"/>
          <w:sz w:val="18"/>
          <w:szCs w:val="18"/>
        </w:rPr>
        <w:t>&gt;</w:t>
      </w:r>
    </w:p>
    <w:p w14:paraId="51FB7AE7"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37A6E24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1842DED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586C727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536F2EB1"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fu:InvoiceIdentifier</w:t>
      </w:r>
      <w:proofErr w:type="spellEnd"/>
      <w:r w:rsidRPr="00FD12CD">
        <w:rPr>
          <w:rFonts w:cs="Arial"/>
          <w:bCs/>
          <w:color w:val="000000"/>
          <w:sz w:val="18"/>
          <w:szCs w:val="18"/>
        </w:rPr>
        <w:t>&gt;</w:t>
      </w:r>
    </w:p>
    <w:p w14:paraId="6B5F2DBD"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fu:CustomerVATNumber</w:t>
      </w:r>
      <w:proofErr w:type="spellEnd"/>
      <w:r w:rsidRPr="00FD12CD">
        <w:rPr>
          <w:rFonts w:cs="Arial"/>
          <w:bCs/>
          <w:color w:val="000000"/>
          <w:sz w:val="18"/>
          <w:szCs w:val="18"/>
        </w:rPr>
        <w:t>&gt;SI44444444&lt;/</w:t>
      </w:r>
      <w:proofErr w:type="spellStart"/>
      <w:r w:rsidRPr="00FD12CD">
        <w:rPr>
          <w:rFonts w:cs="Arial"/>
          <w:bCs/>
          <w:color w:val="000000"/>
          <w:sz w:val="18"/>
          <w:szCs w:val="18"/>
        </w:rPr>
        <w:t>fu:CustomerVATNumber</w:t>
      </w:r>
      <w:proofErr w:type="spellEnd"/>
      <w:r w:rsidRPr="00FD12CD">
        <w:rPr>
          <w:rFonts w:cs="Arial"/>
          <w:bCs/>
          <w:color w:val="000000"/>
          <w:sz w:val="18"/>
          <w:szCs w:val="18"/>
        </w:rPr>
        <w:t>&gt;</w:t>
      </w:r>
    </w:p>
    <w:p w14:paraId="3D6AAC03"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fu:InvoiceAmount</w:t>
      </w:r>
      <w:proofErr w:type="spellEnd"/>
      <w:r w:rsidRPr="00FD12CD">
        <w:rPr>
          <w:rFonts w:cs="Arial"/>
          <w:bCs/>
          <w:color w:val="000000"/>
          <w:sz w:val="18"/>
          <w:szCs w:val="18"/>
        </w:rPr>
        <w:t>&gt;0.00&lt;/</w:t>
      </w:r>
      <w:proofErr w:type="spellStart"/>
      <w:r w:rsidRPr="00FD12CD">
        <w:rPr>
          <w:rFonts w:cs="Arial"/>
          <w:bCs/>
          <w:color w:val="000000"/>
          <w:sz w:val="18"/>
          <w:szCs w:val="18"/>
        </w:rPr>
        <w:t>fu:InvoiceAmount</w:t>
      </w:r>
      <w:proofErr w:type="spellEnd"/>
      <w:r w:rsidRPr="00FD12CD">
        <w:rPr>
          <w:rFonts w:cs="Arial"/>
          <w:bCs/>
          <w:color w:val="000000"/>
          <w:sz w:val="18"/>
          <w:szCs w:val="18"/>
        </w:rPr>
        <w:t>&gt;</w:t>
      </w:r>
    </w:p>
    <w:p w14:paraId="4055CEC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fu:PaymentAmount</w:t>
      </w:r>
      <w:proofErr w:type="spellEnd"/>
      <w:r w:rsidRPr="00FD12CD">
        <w:rPr>
          <w:rFonts w:cs="Arial"/>
          <w:bCs/>
          <w:color w:val="000000"/>
          <w:sz w:val="18"/>
          <w:szCs w:val="18"/>
        </w:rPr>
        <w:t>&gt;0.00&lt;/</w:t>
      </w:r>
      <w:proofErr w:type="spellStart"/>
      <w:r w:rsidRPr="00FD12CD">
        <w:rPr>
          <w:rFonts w:cs="Arial"/>
          <w:bCs/>
          <w:color w:val="000000"/>
          <w:sz w:val="18"/>
          <w:szCs w:val="18"/>
        </w:rPr>
        <w:t>fu:PaymentAmount</w:t>
      </w:r>
      <w:proofErr w:type="spellEnd"/>
      <w:r w:rsidRPr="00FD12CD">
        <w:rPr>
          <w:rFonts w:cs="Arial"/>
          <w:bCs/>
          <w:color w:val="000000"/>
          <w:sz w:val="18"/>
          <w:szCs w:val="18"/>
        </w:rPr>
        <w:t>&gt;</w:t>
      </w:r>
    </w:p>
    <w:p w14:paraId="36EA5A0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p>
    <w:p w14:paraId="578D4936"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623E881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fu:TaxRate</w:t>
      </w:r>
      <w:proofErr w:type="spellEnd"/>
      <w:r w:rsidRPr="00FD12CD">
        <w:rPr>
          <w:rFonts w:cs="Arial"/>
          <w:bCs/>
          <w:color w:val="000000"/>
          <w:sz w:val="18"/>
          <w:szCs w:val="18"/>
        </w:rPr>
        <w:t>&gt;22.00&lt;/</w:t>
      </w:r>
      <w:proofErr w:type="spellStart"/>
      <w:r w:rsidRPr="00FD12CD">
        <w:rPr>
          <w:rFonts w:cs="Arial"/>
          <w:bCs/>
          <w:color w:val="000000"/>
          <w:sz w:val="18"/>
          <w:szCs w:val="18"/>
        </w:rPr>
        <w:t>fu:TaxRate</w:t>
      </w:r>
      <w:proofErr w:type="spellEnd"/>
      <w:r w:rsidRPr="00FD12CD">
        <w:rPr>
          <w:rFonts w:cs="Arial"/>
          <w:bCs/>
          <w:color w:val="000000"/>
          <w:sz w:val="18"/>
          <w:szCs w:val="18"/>
        </w:rPr>
        <w:t>&gt;</w:t>
      </w:r>
    </w:p>
    <w:p w14:paraId="13F6B9C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fu:TaxableAmount</w:t>
      </w:r>
      <w:proofErr w:type="spellEnd"/>
      <w:r w:rsidRPr="00FD12CD">
        <w:rPr>
          <w:rFonts w:cs="Arial"/>
          <w:bCs/>
          <w:color w:val="000000"/>
          <w:sz w:val="18"/>
          <w:szCs w:val="18"/>
        </w:rPr>
        <w:t>&gt;0.00&lt;/</w:t>
      </w:r>
      <w:proofErr w:type="spellStart"/>
      <w:r w:rsidRPr="00FD12CD">
        <w:rPr>
          <w:rFonts w:cs="Arial"/>
          <w:bCs/>
          <w:color w:val="000000"/>
          <w:sz w:val="18"/>
          <w:szCs w:val="18"/>
        </w:rPr>
        <w:t>fu:TaxableAmount</w:t>
      </w:r>
      <w:proofErr w:type="spellEnd"/>
      <w:r w:rsidRPr="00FD12CD">
        <w:rPr>
          <w:rFonts w:cs="Arial"/>
          <w:bCs/>
          <w:color w:val="000000"/>
          <w:sz w:val="18"/>
          <w:szCs w:val="18"/>
        </w:rPr>
        <w:t>&gt;</w:t>
      </w:r>
    </w:p>
    <w:p w14:paraId="7B42240A"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fu:TaxAmount</w:t>
      </w:r>
      <w:proofErr w:type="spellEnd"/>
      <w:r w:rsidRPr="00FD12CD">
        <w:rPr>
          <w:rFonts w:cs="Arial"/>
          <w:bCs/>
          <w:color w:val="000000"/>
          <w:sz w:val="18"/>
          <w:szCs w:val="18"/>
        </w:rPr>
        <w:t>&gt;0.00&lt;/</w:t>
      </w:r>
      <w:proofErr w:type="spellStart"/>
      <w:r w:rsidRPr="00FD12CD">
        <w:rPr>
          <w:rFonts w:cs="Arial"/>
          <w:bCs/>
          <w:color w:val="000000"/>
          <w:sz w:val="18"/>
          <w:szCs w:val="18"/>
        </w:rPr>
        <w:t>fu:TaxAmount</w:t>
      </w:r>
      <w:proofErr w:type="spellEnd"/>
      <w:r w:rsidRPr="00FD12CD">
        <w:rPr>
          <w:rFonts w:cs="Arial"/>
          <w:bCs/>
          <w:color w:val="000000"/>
          <w:sz w:val="18"/>
          <w:szCs w:val="18"/>
        </w:rPr>
        <w:t>&gt;</w:t>
      </w:r>
    </w:p>
    <w:p w14:paraId="336D9389"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fu:VAT</w:t>
      </w:r>
      <w:proofErr w:type="spellEnd"/>
      <w:r w:rsidRPr="00FD12CD">
        <w:rPr>
          <w:rFonts w:cs="Arial"/>
          <w:bCs/>
          <w:color w:val="000000"/>
          <w:sz w:val="18"/>
          <w:szCs w:val="18"/>
        </w:rPr>
        <w:t>&gt;</w:t>
      </w:r>
    </w:p>
    <w:p w14:paraId="0DC1CB02"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fu:TaxesPerSeller</w:t>
      </w:r>
      <w:proofErr w:type="spellEnd"/>
      <w:r w:rsidRPr="00FD12CD">
        <w:rPr>
          <w:rFonts w:cs="Arial"/>
          <w:bCs/>
          <w:color w:val="000000"/>
          <w:sz w:val="18"/>
          <w:szCs w:val="18"/>
        </w:rPr>
        <w:t>&gt;</w:t>
      </w:r>
    </w:p>
    <w:p w14:paraId="5E95D63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fu:OperatorTaxNumber</w:t>
      </w:r>
      <w:proofErr w:type="spellEnd"/>
      <w:r w:rsidRPr="00FD12CD">
        <w:rPr>
          <w:rFonts w:cs="Arial"/>
          <w:bCs/>
          <w:color w:val="000000"/>
          <w:sz w:val="18"/>
          <w:szCs w:val="18"/>
        </w:rPr>
        <w:t>&gt;12345678&lt;/</w:t>
      </w:r>
      <w:proofErr w:type="spellStart"/>
      <w:r w:rsidRPr="00FD12CD">
        <w:rPr>
          <w:rFonts w:cs="Arial"/>
          <w:bCs/>
          <w:color w:val="000000"/>
          <w:sz w:val="18"/>
          <w:szCs w:val="18"/>
        </w:rPr>
        <w:t>fu:OperatorTaxNumber</w:t>
      </w:r>
      <w:proofErr w:type="spellEnd"/>
      <w:r w:rsidRPr="00FD12CD">
        <w:rPr>
          <w:rFonts w:cs="Arial"/>
          <w:bCs/>
          <w:color w:val="000000"/>
          <w:sz w:val="18"/>
          <w:szCs w:val="18"/>
        </w:rPr>
        <w:t>&gt;</w:t>
      </w:r>
    </w:p>
    <w:p w14:paraId="354777D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&lt;fu:ProtectedID&gt;aff83b1905c23e409b08f0128c0cc825&lt;/fu:ProtectedID&gt;</w:t>
      </w:r>
    </w:p>
    <w:p w14:paraId="11CE0D2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28DAC5D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6BE59A6E"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fu:BusinessPremiseID</w:t>
      </w:r>
      <w:proofErr w:type="spellEnd"/>
      <w:r w:rsidRPr="00FD12CD">
        <w:rPr>
          <w:rFonts w:cs="Arial"/>
          <w:bCs/>
          <w:color w:val="000000"/>
          <w:sz w:val="18"/>
          <w:szCs w:val="18"/>
        </w:rPr>
        <w:t>&gt;TRGOVINA1&lt;/</w:t>
      </w:r>
      <w:proofErr w:type="spellStart"/>
      <w:r w:rsidRPr="00FD12CD">
        <w:rPr>
          <w:rFonts w:cs="Arial"/>
          <w:bCs/>
          <w:color w:val="000000"/>
          <w:sz w:val="18"/>
          <w:szCs w:val="18"/>
        </w:rPr>
        <w:t>fu:BusinessPremiseID</w:t>
      </w:r>
      <w:proofErr w:type="spellEnd"/>
      <w:r w:rsidRPr="00FD12CD">
        <w:rPr>
          <w:rFonts w:cs="Arial"/>
          <w:bCs/>
          <w:color w:val="000000"/>
          <w:sz w:val="18"/>
          <w:szCs w:val="18"/>
        </w:rPr>
        <w:t>&gt;</w:t>
      </w:r>
    </w:p>
    <w:p w14:paraId="6262646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fu:ElectronicDeviceID</w:t>
      </w:r>
      <w:proofErr w:type="spellEnd"/>
      <w:r w:rsidRPr="00FD12CD">
        <w:rPr>
          <w:rFonts w:cs="Arial"/>
          <w:bCs/>
          <w:color w:val="000000"/>
          <w:sz w:val="18"/>
          <w:szCs w:val="18"/>
        </w:rPr>
        <w:t>&gt;BLAG2&lt;/</w:t>
      </w:r>
      <w:proofErr w:type="spellStart"/>
      <w:r w:rsidRPr="00FD12CD">
        <w:rPr>
          <w:rFonts w:cs="Arial"/>
          <w:bCs/>
          <w:color w:val="000000"/>
          <w:sz w:val="18"/>
          <w:szCs w:val="18"/>
        </w:rPr>
        <w:t>fu:ElectronicDeviceID</w:t>
      </w:r>
      <w:proofErr w:type="spellEnd"/>
      <w:r w:rsidRPr="00FD12CD">
        <w:rPr>
          <w:rFonts w:cs="Arial"/>
          <w:bCs/>
          <w:color w:val="000000"/>
          <w:sz w:val="18"/>
          <w:szCs w:val="18"/>
        </w:rPr>
        <w:t>&gt;</w:t>
      </w:r>
    </w:p>
    <w:p w14:paraId="73B363D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fu:InvoiceNumber</w:t>
      </w:r>
      <w:proofErr w:type="spellEnd"/>
      <w:r w:rsidRPr="00FD12CD">
        <w:rPr>
          <w:rFonts w:cs="Arial"/>
          <w:bCs/>
          <w:color w:val="000000"/>
          <w:sz w:val="18"/>
          <w:szCs w:val="18"/>
        </w:rPr>
        <w:t>&gt;145&lt;/</w:t>
      </w:r>
      <w:proofErr w:type="spellStart"/>
      <w:r w:rsidRPr="00FD12CD">
        <w:rPr>
          <w:rFonts w:cs="Arial"/>
          <w:bCs/>
          <w:color w:val="000000"/>
          <w:sz w:val="18"/>
          <w:szCs w:val="18"/>
        </w:rPr>
        <w:t>fu:InvoiceNumber</w:t>
      </w:r>
      <w:proofErr w:type="spellEnd"/>
      <w:r w:rsidRPr="00FD12CD">
        <w:rPr>
          <w:rFonts w:cs="Arial"/>
          <w:bCs/>
          <w:color w:val="000000"/>
          <w:sz w:val="18"/>
          <w:szCs w:val="18"/>
        </w:rPr>
        <w:t>&gt;</w:t>
      </w:r>
    </w:p>
    <w:p w14:paraId="440927EF"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fu:ReferenceInvoiceIdentifier</w:t>
      </w:r>
      <w:proofErr w:type="spellEnd"/>
      <w:r w:rsidRPr="00FD12CD">
        <w:rPr>
          <w:rFonts w:cs="Arial"/>
          <w:bCs/>
          <w:color w:val="000000"/>
          <w:sz w:val="18"/>
          <w:szCs w:val="18"/>
        </w:rPr>
        <w:t>&gt;</w:t>
      </w:r>
    </w:p>
    <w:p w14:paraId="2E4DE1F4"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14:paraId="7CE21738"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w:t>
      </w:r>
      <w:proofErr w:type="spellStart"/>
      <w:r w:rsidRPr="00FD12CD">
        <w:rPr>
          <w:rFonts w:cs="Arial"/>
          <w:bCs/>
          <w:color w:val="000000"/>
          <w:sz w:val="18"/>
          <w:szCs w:val="18"/>
        </w:rPr>
        <w:t>fu:ReferenceInvoice</w:t>
      </w:r>
      <w:proofErr w:type="spellEnd"/>
      <w:r w:rsidRPr="00FD12CD">
        <w:rPr>
          <w:rFonts w:cs="Arial"/>
          <w:bCs/>
          <w:color w:val="000000"/>
          <w:sz w:val="18"/>
          <w:szCs w:val="18"/>
        </w:rPr>
        <w:t>&gt;</w:t>
      </w:r>
    </w:p>
    <w:p w14:paraId="08A1A76C"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&lt;fu:SpecialNotes&gt;S-CHSEQ#2DT2016-01-02T08:30:16;&lt;/fu:SpecialNotes&gt;</w:t>
      </w:r>
    </w:p>
    <w:p w14:paraId="3CA09940" w14:textId="77777777" w:rsidR="00FD12CD" w:rsidRPr="00FD12CD" w:rsidRDefault="00FD12CD" w:rsidP="00FD12CD">
      <w:pPr>
        <w:jc w:val="both"/>
        <w:rPr>
          <w:rFonts w:cs="Arial"/>
          <w:bCs/>
          <w:color w:val="000000"/>
          <w:sz w:val="18"/>
          <w:szCs w:val="18"/>
        </w:rPr>
      </w:pPr>
      <w:r w:rsidRPr="00FD12CD">
        <w:rPr>
          <w:rFonts w:cs="Arial"/>
          <w:bCs/>
          <w:color w:val="000000"/>
          <w:sz w:val="18"/>
          <w:szCs w:val="18"/>
        </w:rPr>
        <w:tab/>
        <w:t>&lt;/</w:t>
      </w:r>
      <w:proofErr w:type="spellStart"/>
      <w:r w:rsidRPr="00FD12CD">
        <w:rPr>
          <w:rFonts w:cs="Arial"/>
          <w:bCs/>
          <w:color w:val="000000"/>
          <w:sz w:val="18"/>
          <w:szCs w:val="18"/>
        </w:rPr>
        <w:t>fu:Invoice</w:t>
      </w:r>
      <w:proofErr w:type="spellEnd"/>
      <w:r w:rsidRPr="00FD12CD">
        <w:rPr>
          <w:rFonts w:cs="Arial"/>
          <w:bCs/>
          <w:color w:val="000000"/>
          <w:sz w:val="18"/>
          <w:szCs w:val="18"/>
        </w:rPr>
        <w:t>&gt;</w:t>
      </w:r>
    </w:p>
    <w:p w14:paraId="7823FCDF" w14:textId="77777777" w:rsidR="00FD12CD" w:rsidRPr="00FD12CD" w:rsidRDefault="00FD12CD" w:rsidP="00FD12CD">
      <w:pPr>
        <w:jc w:val="both"/>
        <w:rPr>
          <w:rFonts w:cs="Arial"/>
          <w:bCs/>
          <w:color w:val="000000"/>
          <w:sz w:val="18"/>
          <w:szCs w:val="18"/>
        </w:rPr>
      </w:pPr>
    </w:p>
    <w:p w14:paraId="17A8E1F0" w14:textId="77777777" w:rsidR="00226289" w:rsidRPr="00226289" w:rsidRDefault="00226289" w:rsidP="00226289">
      <w:pPr>
        <w:tabs>
          <w:tab w:val="left" w:pos="3402"/>
        </w:tabs>
        <w:jc w:val="both"/>
        <w:rPr>
          <w:b/>
          <w:sz w:val="24"/>
        </w:rPr>
      </w:pPr>
      <w:bookmarkStart w:id="257" w:name="_Toc442258222"/>
      <w:bookmarkStart w:id="258" w:name="_Toc10616070"/>
      <w:r w:rsidRPr="00226289">
        <w:rPr>
          <w:b/>
          <w:sz w:val="24"/>
        </w:rPr>
        <w:t>Vprašanje 304: Po 2. januarju 2016 smo izdajali gotovinske račune iz elektronske naprave, ki ni omogočala davčnega potrjevanja računov. Ali in kako moramo takšne račune naknadno potrditi? (3. 2. 2016)</w:t>
      </w:r>
      <w:bookmarkEnd w:id="257"/>
      <w:bookmarkEnd w:id="258"/>
    </w:p>
    <w:p w14:paraId="44F06F75" w14:textId="77777777" w:rsidR="00226289" w:rsidRPr="00226289" w:rsidRDefault="00226289" w:rsidP="00226289">
      <w:pPr>
        <w:jc w:val="both"/>
        <w:rPr>
          <w:rFonts w:cs="Arial"/>
          <w:b/>
          <w:bCs/>
          <w:color w:val="000000"/>
          <w:sz w:val="24"/>
        </w:rPr>
      </w:pPr>
    </w:p>
    <w:p w14:paraId="56F0A8FB" w14:textId="77777777" w:rsidR="00226289" w:rsidRPr="00226289" w:rsidRDefault="00226289" w:rsidP="00226289">
      <w:pPr>
        <w:autoSpaceDE w:val="0"/>
        <w:autoSpaceDN w:val="0"/>
        <w:adjustRightInd w:val="0"/>
        <w:spacing w:line="240" w:lineRule="auto"/>
        <w:jc w:val="both"/>
        <w:rPr>
          <w:rFonts w:cs="Arial"/>
          <w:color w:val="000000"/>
          <w:szCs w:val="20"/>
          <w:lang w:eastAsia="sl-SI"/>
        </w:rPr>
      </w:pPr>
      <w:r w:rsidRPr="00226289">
        <w:rPr>
          <w:rFonts w:cs="Arial"/>
          <w:color w:val="000000"/>
          <w:szCs w:val="20"/>
          <w:lang w:eastAsia="sl-SI"/>
        </w:rPr>
        <w:t>Račune, ki zaradi nepravočasne nadgradnje programske opreme niso bili posredovani v potrjevanje, pa bi v skladu z določili Zakona o davčnem potrjevanju računov (</w:t>
      </w:r>
      <w:proofErr w:type="spellStart"/>
      <w:r w:rsidRPr="00226289">
        <w:rPr>
          <w:rFonts w:cs="Arial"/>
          <w:color w:val="000000"/>
          <w:szCs w:val="20"/>
          <w:lang w:eastAsia="sl-SI"/>
        </w:rPr>
        <w:t>ZDavPR</w:t>
      </w:r>
      <w:proofErr w:type="spellEnd"/>
      <w:r w:rsidRPr="00226289">
        <w:rPr>
          <w:rFonts w:cs="Arial"/>
          <w:color w:val="000000"/>
          <w:szCs w:val="20"/>
          <w:lang w:eastAsia="sl-SI"/>
        </w:rPr>
        <w:t>) morali biti, je potrebno naknadno posredovati v potrjevanje. Opozarjamo, da morajo biti od 2. 1. 2016 dalje davčno potrjeni vsi izdani računi.</w:t>
      </w:r>
    </w:p>
    <w:p w14:paraId="698F77FA" w14:textId="77777777" w:rsidR="00226289" w:rsidRPr="00226289" w:rsidRDefault="00226289" w:rsidP="00226289">
      <w:pPr>
        <w:jc w:val="both"/>
        <w:rPr>
          <w:rFonts w:cs="Arial"/>
          <w:bCs/>
          <w:color w:val="000000"/>
          <w:szCs w:val="20"/>
        </w:rPr>
      </w:pPr>
    </w:p>
    <w:p w14:paraId="3FFAA702" w14:textId="77777777" w:rsidR="00226289" w:rsidRPr="00226289" w:rsidRDefault="00226289" w:rsidP="00226289">
      <w:pPr>
        <w:jc w:val="both"/>
        <w:rPr>
          <w:rFonts w:cs="Arial"/>
          <w:bCs/>
          <w:color w:val="000000"/>
          <w:szCs w:val="20"/>
        </w:rPr>
      </w:pPr>
      <w:r w:rsidRPr="00226289">
        <w:rPr>
          <w:rFonts w:cs="Arial"/>
          <w:bCs/>
          <w:color w:val="000000"/>
          <w:szCs w:val="20"/>
        </w:rPr>
        <w:t xml:space="preserve">Računi, izdani preko programske opreme oziroma elektronskih naprav, ki ni omogočala davčnega potrjevanja, praviloma ne vsebujejo podatkov, ki so predpisani z </w:t>
      </w:r>
      <w:proofErr w:type="spellStart"/>
      <w:r w:rsidRPr="00226289">
        <w:rPr>
          <w:rFonts w:cs="Arial"/>
          <w:bCs/>
          <w:color w:val="000000"/>
          <w:szCs w:val="20"/>
        </w:rPr>
        <w:t>ZDavPR</w:t>
      </w:r>
      <w:proofErr w:type="spellEnd"/>
      <w:r w:rsidRPr="00226289">
        <w:rPr>
          <w:rFonts w:cs="Arial"/>
          <w:bCs/>
          <w:color w:val="000000"/>
          <w:szCs w:val="20"/>
        </w:rPr>
        <w:t xml:space="preserve">: EOR oznake, ZOI oznake, podatka o fizični osebi, ki je izdala račun, časa izdaje računa. Številka računa ni sestavljena iz treh delov, iz oznake poslovnega prostora, oznake elektronske naprave in zaporedne številke računa. </w:t>
      </w:r>
    </w:p>
    <w:p w14:paraId="0DE5D4DE" w14:textId="77777777" w:rsidR="00226289" w:rsidRPr="00226289" w:rsidRDefault="00226289" w:rsidP="00226289">
      <w:pPr>
        <w:jc w:val="both"/>
        <w:rPr>
          <w:rFonts w:cs="Arial"/>
          <w:bCs/>
          <w:color w:val="000000"/>
          <w:szCs w:val="20"/>
        </w:rPr>
      </w:pPr>
    </w:p>
    <w:p w14:paraId="4523F3A8" w14:textId="77777777" w:rsidR="00226289" w:rsidRPr="00226289" w:rsidRDefault="00226289" w:rsidP="00226289">
      <w:pPr>
        <w:jc w:val="both"/>
        <w:rPr>
          <w:rFonts w:cs="Arial"/>
          <w:b/>
          <w:bCs/>
          <w:color w:val="000000"/>
          <w:szCs w:val="20"/>
        </w:rPr>
      </w:pPr>
      <w:r w:rsidRPr="00226289">
        <w:rPr>
          <w:rFonts w:cs="Arial"/>
          <w:bCs/>
          <w:color w:val="000000"/>
          <w:szCs w:val="20"/>
        </w:rPr>
        <w:t xml:space="preserve">Zaradi zahtev spletnega servisa FURS za potrjevanje računov bo treba pred pošiljanjem takšnih računov v potrjevanje manjkajoče podatke »tehnično« dodati. Ti podatki se bodo dodali zgolj zato, da bo možno podatke o računih preko spletnega servisa za potrjevanje računov posredovati na FURS. </w:t>
      </w:r>
      <w:r w:rsidRPr="00226289">
        <w:rPr>
          <w:rFonts w:cs="Arial"/>
          <w:b/>
          <w:bCs/>
          <w:color w:val="000000"/>
          <w:szCs w:val="20"/>
        </w:rPr>
        <w:t>Poudarjamo, da mora zavezanec zagotavljati sledljivost in povezljivost med knjigovodsko izdanimi računi in podatki o teh računih, ki so bili naknadno posredovani v potrjevanje.</w:t>
      </w:r>
    </w:p>
    <w:p w14:paraId="0F4757EA" w14:textId="77777777" w:rsidR="00226289" w:rsidRPr="00226289" w:rsidRDefault="00226289" w:rsidP="00226289">
      <w:pPr>
        <w:jc w:val="both"/>
        <w:rPr>
          <w:rFonts w:cs="Arial"/>
          <w:bCs/>
          <w:color w:val="000000"/>
          <w:szCs w:val="20"/>
        </w:rPr>
      </w:pPr>
    </w:p>
    <w:p w14:paraId="3F04645B" w14:textId="77777777" w:rsidR="00226289" w:rsidRPr="00226289" w:rsidRDefault="00226289" w:rsidP="00226289">
      <w:pPr>
        <w:jc w:val="both"/>
        <w:rPr>
          <w:rFonts w:cs="Arial"/>
          <w:bCs/>
          <w:color w:val="000000"/>
          <w:szCs w:val="20"/>
        </w:rPr>
      </w:pPr>
      <w:r w:rsidRPr="00226289">
        <w:rPr>
          <w:rFonts w:cs="Arial"/>
          <w:bCs/>
          <w:color w:val="000000"/>
          <w:szCs w:val="20"/>
        </w:rPr>
        <w:t xml:space="preserve">Zavezanec mora v potrjevanje posredovati podatke o vseh računih, ki jih je izdal od 2. 1. 2016. Podatki se posredujejo v skladu s Prilogo I Pravilnika o izvajanju Zakona o davčnem potrjevanju računov in Tehničnimi specifikacijami za davčno potrjevanje računov. Manjkajoči podatki, ki jih originalno izdani računi niso vsebovali, se v datoteko s podatki o računu vpišejo na naslednji način: </w:t>
      </w:r>
    </w:p>
    <w:p w14:paraId="268AC150" w14:textId="77777777" w:rsidR="00226289" w:rsidRPr="00226289" w:rsidRDefault="00226289" w:rsidP="00226289">
      <w:pPr>
        <w:jc w:val="both"/>
        <w:rPr>
          <w:rFonts w:cs="Arial"/>
          <w:bCs/>
          <w:color w:val="000000"/>
          <w:szCs w:val="20"/>
        </w:rPr>
      </w:pPr>
    </w:p>
    <w:p w14:paraId="3426F421"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Polje »Datum in čas izdaje računa« (R_3.2):</w:t>
      </w:r>
      <w:r w:rsidRPr="00226289">
        <w:rPr>
          <w:rFonts w:cs="Arial"/>
          <w:bCs/>
          <w:color w:val="000000"/>
          <w:szCs w:val="20"/>
        </w:rPr>
        <w:t xml:space="preserve"> Vpiše se datum in čas izdaje računa, ki je naveden na računu. Če programska oprema ni evidentirala časa izdaje računa, se vpiše čas 00:00:00 (LLLL-MM-DDT00:00:00). </w:t>
      </w:r>
    </w:p>
    <w:p w14:paraId="55705633" w14:textId="77777777" w:rsidR="00226289" w:rsidRPr="00226289" w:rsidRDefault="00226289" w:rsidP="00226289">
      <w:pPr>
        <w:jc w:val="both"/>
        <w:rPr>
          <w:rFonts w:cs="Arial"/>
          <w:bCs/>
          <w:color w:val="000000"/>
          <w:szCs w:val="20"/>
        </w:rPr>
      </w:pPr>
    </w:p>
    <w:p w14:paraId="51A7D5EB"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Element »Številka računa« (polje »Oznaka poslovnega prostora« (R_3.4.1), polje »Oznaka elektronske naprave« (R_3.4.2.), polje »Zaporedna številka (R_3.4.3)):</w:t>
      </w:r>
      <w:r w:rsidRPr="00226289">
        <w:rPr>
          <w:rFonts w:cs="Arial"/>
          <w:bCs/>
          <w:color w:val="000000"/>
          <w:szCs w:val="20"/>
        </w:rPr>
        <w:t xml:space="preserve"> Preden se podatke o računih posreduje v potrjevanje je potrebno vsakemu računu dodeliti </w:t>
      </w:r>
      <w:proofErr w:type="spellStart"/>
      <w:r w:rsidRPr="00226289">
        <w:rPr>
          <w:rFonts w:cs="Arial"/>
          <w:bCs/>
          <w:color w:val="000000"/>
          <w:szCs w:val="20"/>
        </w:rPr>
        <w:t>tro</w:t>
      </w:r>
      <w:proofErr w:type="spellEnd"/>
      <w:r w:rsidRPr="00226289">
        <w:rPr>
          <w:rFonts w:cs="Arial"/>
          <w:bCs/>
          <w:color w:val="000000"/>
          <w:szCs w:val="20"/>
        </w:rPr>
        <w:t xml:space="preserve">-delno številko računa v skladu z </w:t>
      </w:r>
      <w:proofErr w:type="spellStart"/>
      <w:r w:rsidRPr="00226289">
        <w:rPr>
          <w:rFonts w:cs="Arial"/>
          <w:bCs/>
          <w:color w:val="000000"/>
          <w:szCs w:val="20"/>
        </w:rPr>
        <w:t>ZDavPR</w:t>
      </w:r>
      <w:proofErr w:type="spellEnd"/>
      <w:r w:rsidRPr="00226289">
        <w:rPr>
          <w:rFonts w:cs="Arial"/>
          <w:bCs/>
          <w:color w:val="000000"/>
          <w:szCs w:val="20"/>
        </w:rPr>
        <w:t xml:space="preserve">. </w:t>
      </w:r>
      <w:proofErr w:type="spellStart"/>
      <w:r w:rsidRPr="00226289">
        <w:rPr>
          <w:rFonts w:cs="Arial"/>
          <w:bCs/>
          <w:color w:val="000000"/>
          <w:szCs w:val="20"/>
        </w:rPr>
        <w:t>Tro</w:t>
      </w:r>
      <w:proofErr w:type="spellEnd"/>
      <w:r w:rsidRPr="00226289">
        <w:rPr>
          <w:rFonts w:cs="Arial"/>
          <w:bCs/>
          <w:color w:val="000000"/>
          <w:szCs w:val="20"/>
        </w:rPr>
        <w:t xml:space="preserve">-delna številka se računu dodeli zgolj tehnično, zaradi pošiljanja podatkov o računu v potrjevanje. Prava (knjigovodska) številka računa ostaja tista, ki je navedena na originalno izdanem računu. </w:t>
      </w:r>
      <w:proofErr w:type="spellStart"/>
      <w:r w:rsidRPr="00226289">
        <w:rPr>
          <w:rFonts w:cs="Arial"/>
          <w:bCs/>
          <w:color w:val="000000"/>
          <w:szCs w:val="20"/>
        </w:rPr>
        <w:t>Tro</w:t>
      </w:r>
      <w:proofErr w:type="spellEnd"/>
      <w:r w:rsidRPr="00226289">
        <w:rPr>
          <w:rFonts w:cs="Arial"/>
          <w:bCs/>
          <w:color w:val="000000"/>
          <w:szCs w:val="20"/>
        </w:rPr>
        <w:t>-delna številka se dodeli na naslednji način:</w:t>
      </w:r>
    </w:p>
    <w:p w14:paraId="2EC667B9" w14:textId="77777777" w:rsidR="00226289" w:rsidRPr="00226289" w:rsidRDefault="00226289" w:rsidP="00312B53">
      <w:pPr>
        <w:numPr>
          <w:ilvl w:val="1"/>
          <w:numId w:val="44"/>
        </w:numPr>
        <w:jc w:val="both"/>
        <w:rPr>
          <w:rFonts w:cs="Arial"/>
          <w:bCs/>
          <w:color w:val="000000"/>
          <w:szCs w:val="20"/>
        </w:rPr>
      </w:pPr>
      <w:r w:rsidRPr="00226289">
        <w:rPr>
          <w:rFonts w:cs="Arial"/>
          <w:b/>
          <w:bCs/>
          <w:color w:val="000000"/>
          <w:szCs w:val="20"/>
        </w:rPr>
        <w:t>»Oznaka poslovnega prostora« (R_3.4.1):</w:t>
      </w:r>
      <w:r w:rsidRPr="00226289">
        <w:rPr>
          <w:rFonts w:cs="Arial"/>
          <w:bCs/>
          <w:color w:val="000000"/>
          <w:szCs w:val="20"/>
        </w:rPr>
        <w:t xml:space="preserve"> Vpiše se oznaka poslovnega prostora v katerem so se izdajali računi. Če se v poslovnem prostoru že izdajajo računi v skladu z </w:t>
      </w:r>
      <w:proofErr w:type="spellStart"/>
      <w:r w:rsidRPr="00226289">
        <w:rPr>
          <w:rFonts w:cs="Arial"/>
          <w:bCs/>
          <w:color w:val="000000"/>
          <w:szCs w:val="20"/>
        </w:rPr>
        <w:t>ZDavPR</w:t>
      </w:r>
      <w:proofErr w:type="spellEnd"/>
      <w:r w:rsidRPr="00226289">
        <w:rPr>
          <w:rFonts w:cs="Arial"/>
          <w:bCs/>
          <w:color w:val="000000"/>
          <w:szCs w:val="20"/>
        </w:rPr>
        <w:t xml:space="preserve">, se uporabi obstoječa oznaka poslovnega prostora. Praviloma je ta poslovni prostor že registriran pri FURS-u, ker se v njem izdajajo davčno potrjeni računi. Če se v tem poslovnem prostoru še niso izdajali računi v skladu z </w:t>
      </w:r>
      <w:proofErr w:type="spellStart"/>
      <w:r w:rsidRPr="00226289">
        <w:rPr>
          <w:rFonts w:cs="Arial"/>
          <w:bCs/>
          <w:color w:val="000000"/>
          <w:szCs w:val="20"/>
        </w:rPr>
        <w:t>ZDavPR</w:t>
      </w:r>
      <w:proofErr w:type="spellEnd"/>
      <w:r w:rsidRPr="00226289">
        <w:rPr>
          <w:rFonts w:cs="Arial"/>
          <w:bCs/>
          <w:color w:val="000000"/>
          <w:szCs w:val="20"/>
        </w:rPr>
        <w:t xml:space="preserve">, se dodeli poslovnemu prostoru oznaka v skladu z </w:t>
      </w:r>
      <w:proofErr w:type="spellStart"/>
      <w:r w:rsidRPr="00226289">
        <w:rPr>
          <w:rFonts w:cs="Arial"/>
          <w:bCs/>
          <w:color w:val="000000"/>
          <w:szCs w:val="20"/>
        </w:rPr>
        <w:t>ZDavPR</w:t>
      </w:r>
      <w:proofErr w:type="spellEnd"/>
      <w:r w:rsidRPr="00226289">
        <w:rPr>
          <w:rFonts w:cs="Arial"/>
          <w:bCs/>
          <w:color w:val="000000"/>
          <w:szCs w:val="20"/>
        </w:rPr>
        <w:t xml:space="preserve">, pri čemer je potrebno isto oznako uporabljati tudi pri številčenju računov, ki se bodo v tem prostoru naknadno izdajali v skladu z </w:t>
      </w:r>
      <w:proofErr w:type="spellStart"/>
      <w:r w:rsidRPr="00226289">
        <w:rPr>
          <w:rFonts w:cs="Arial"/>
          <w:bCs/>
          <w:color w:val="000000"/>
          <w:szCs w:val="20"/>
        </w:rPr>
        <w:t>ZDavPR</w:t>
      </w:r>
      <w:proofErr w:type="spellEnd"/>
      <w:r w:rsidRPr="00226289">
        <w:rPr>
          <w:rFonts w:cs="Arial"/>
          <w:bCs/>
          <w:color w:val="000000"/>
          <w:szCs w:val="20"/>
        </w:rPr>
        <w:t xml:space="preserve">. </w:t>
      </w:r>
    </w:p>
    <w:p w14:paraId="0C85E566" w14:textId="77777777" w:rsidR="00226289" w:rsidRPr="00226289" w:rsidRDefault="00226289" w:rsidP="00312B53">
      <w:pPr>
        <w:numPr>
          <w:ilvl w:val="1"/>
          <w:numId w:val="44"/>
        </w:numPr>
        <w:jc w:val="both"/>
        <w:rPr>
          <w:rFonts w:cs="Arial"/>
          <w:bCs/>
          <w:color w:val="000000"/>
          <w:szCs w:val="20"/>
        </w:rPr>
      </w:pPr>
      <w:r w:rsidRPr="00226289">
        <w:rPr>
          <w:rFonts w:cs="Arial"/>
          <w:b/>
          <w:bCs/>
          <w:color w:val="000000"/>
          <w:szCs w:val="20"/>
        </w:rPr>
        <w:t>Oznaka elektronske naprave (R_3.4.2):</w:t>
      </w:r>
      <w:r w:rsidRPr="00226289">
        <w:rPr>
          <w:rFonts w:cs="Arial"/>
          <w:bCs/>
          <w:color w:val="000000"/>
          <w:szCs w:val="20"/>
        </w:rPr>
        <w:t xml:space="preserve"> Za namene naknadnega potrjevanja računov, ki niso bili izdani v skladu z </w:t>
      </w:r>
      <w:proofErr w:type="spellStart"/>
      <w:r w:rsidRPr="00226289">
        <w:rPr>
          <w:rFonts w:cs="Arial"/>
          <w:bCs/>
          <w:color w:val="000000"/>
          <w:szCs w:val="20"/>
        </w:rPr>
        <w:t>ZDavPR</w:t>
      </w:r>
      <w:proofErr w:type="spellEnd"/>
      <w:r w:rsidRPr="00226289">
        <w:rPr>
          <w:rFonts w:cs="Arial"/>
          <w:bCs/>
          <w:color w:val="000000"/>
          <w:szCs w:val="20"/>
        </w:rPr>
        <w:t xml:space="preserve">, se določi nova oznaka elektronske naprave. Ta oznaka elektronske naprave se uporabi zgolj za naknadno potrjevanje podatkov o računih, ki niso bili izdani v skladu z </w:t>
      </w:r>
      <w:proofErr w:type="spellStart"/>
      <w:r w:rsidRPr="00226289">
        <w:rPr>
          <w:rFonts w:cs="Arial"/>
          <w:bCs/>
          <w:color w:val="000000"/>
          <w:szCs w:val="20"/>
        </w:rPr>
        <w:t>ZDavPR</w:t>
      </w:r>
      <w:proofErr w:type="spellEnd"/>
      <w:r w:rsidRPr="00226289">
        <w:rPr>
          <w:rFonts w:cs="Arial"/>
          <w:bCs/>
          <w:color w:val="000000"/>
          <w:szCs w:val="20"/>
        </w:rPr>
        <w:t>. Za več elektronskih naprav, preko katerih so se v poslovnem prostoru izdajali računi, se lahko dodeli le ena oznaka.</w:t>
      </w:r>
    </w:p>
    <w:p w14:paraId="07BE2E95" w14:textId="77777777" w:rsidR="00226289" w:rsidRPr="00226289" w:rsidRDefault="00226289" w:rsidP="00312B53">
      <w:pPr>
        <w:numPr>
          <w:ilvl w:val="1"/>
          <w:numId w:val="44"/>
        </w:numPr>
        <w:jc w:val="both"/>
        <w:rPr>
          <w:rFonts w:cs="Arial"/>
          <w:bCs/>
          <w:color w:val="000000"/>
          <w:szCs w:val="20"/>
        </w:rPr>
      </w:pPr>
      <w:r w:rsidRPr="00226289">
        <w:rPr>
          <w:rFonts w:cs="Arial"/>
          <w:b/>
          <w:bCs/>
          <w:color w:val="000000"/>
          <w:szCs w:val="20"/>
        </w:rPr>
        <w:t>Zaporedna številka računa (R_3.4.3):</w:t>
      </w:r>
      <w:r w:rsidRPr="00226289">
        <w:rPr>
          <w:rFonts w:cs="Arial"/>
          <w:bCs/>
          <w:color w:val="000000"/>
          <w:szCs w:val="20"/>
        </w:rPr>
        <w:t xml:space="preserve"> Vsakemu računu se dodeli zaporedna številka računa. Ni nujno, da je zaporedna številka računa enaka tisti na originalno izdanem računu. Dodeljene zaporedne številke si morajo vsako poslovno leto slediti v neprekinjenem zaporedju po vsakem poslovnem prostoru zavezanca ali po elektronski napravi za izdajo računov v poslovnem prostoru zavezanca.</w:t>
      </w:r>
    </w:p>
    <w:p w14:paraId="260DCA45" w14:textId="77777777" w:rsidR="00226289" w:rsidRPr="00226289" w:rsidRDefault="00226289" w:rsidP="00226289">
      <w:pPr>
        <w:jc w:val="both"/>
        <w:rPr>
          <w:rFonts w:cs="Arial"/>
          <w:bCs/>
          <w:color w:val="000000"/>
          <w:szCs w:val="20"/>
        </w:rPr>
      </w:pPr>
    </w:p>
    <w:p w14:paraId="7A157F1F"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lastRenderedPageBreak/>
        <w:t>Polje »Način dodelitve številke računa« (R_3.3):</w:t>
      </w:r>
      <w:r w:rsidRPr="00226289">
        <w:rPr>
          <w:rFonts w:cs="Arial"/>
          <w:bCs/>
          <w:color w:val="000000"/>
          <w:szCs w:val="20"/>
        </w:rPr>
        <w:t xml:space="preserve"> Podatek se vpiše glede na izbran način številčenja računov v prejšnji točki. Vpiše se B – po posamezni elektronski napravi ali C – centralno na nivoju poslovnega prostora.  </w:t>
      </w:r>
    </w:p>
    <w:p w14:paraId="25BAC219" w14:textId="77777777" w:rsidR="00226289" w:rsidRPr="00226289" w:rsidRDefault="00226289" w:rsidP="00226289">
      <w:pPr>
        <w:jc w:val="both"/>
        <w:rPr>
          <w:rFonts w:cs="Arial"/>
          <w:bCs/>
          <w:color w:val="000000"/>
          <w:szCs w:val="20"/>
        </w:rPr>
      </w:pPr>
    </w:p>
    <w:p w14:paraId="08B4FA0C"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Polje: »Davčna številka osebe (operaterja) na elektronski napravi« (R_3.11):</w:t>
      </w:r>
      <w:r w:rsidRPr="00226289">
        <w:rPr>
          <w:rFonts w:cs="Arial"/>
          <w:bCs/>
          <w:color w:val="000000"/>
          <w:szCs w:val="20"/>
        </w:rPr>
        <w:t xml:space="preserve"> Vpiše se davčna številka zavezanca – poslovnega subjekta, ki je izdal račun.</w:t>
      </w:r>
    </w:p>
    <w:p w14:paraId="21E96458" w14:textId="77777777" w:rsidR="00226289" w:rsidRPr="00226289" w:rsidRDefault="00226289" w:rsidP="00226289">
      <w:pPr>
        <w:jc w:val="both"/>
        <w:rPr>
          <w:rFonts w:cs="Arial"/>
          <w:bCs/>
          <w:color w:val="000000"/>
          <w:szCs w:val="20"/>
        </w:rPr>
      </w:pPr>
    </w:p>
    <w:p w14:paraId="11BB5079"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 xml:space="preserve">Polje »Zaščitna oznaka izdajatelja računa« (R_3.12): </w:t>
      </w:r>
      <w:r w:rsidRPr="00226289">
        <w:rPr>
          <w:rFonts w:cs="Arial"/>
          <w:bCs/>
          <w:color w:val="000000"/>
          <w:szCs w:val="20"/>
        </w:rPr>
        <w:t>Vpiše se ZOI oznaka, ki se izračuna iz podatkov o računu, ki se posredujejo v potrjevanje.</w:t>
      </w:r>
    </w:p>
    <w:p w14:paraId="5A0AF6E4" w14:textId="77777777" w:rsidR="00226289" w:rsidRPr="00226289" w:rsidRDefault="00226289" w:rsidP="00226289">
      <w:pPr>
        <w:jc w:val="both"/>
        <w:rPr>
          <w:rFonts w:cs="Arial"/>
          <w:bCs/>
          <w:color w:val="000000"/>
          <w:szCs w:val="20"/>
        </w:rPr>
      </w:pPr>
    </w:p>
    <w:p w14:paraId="71AE66DC"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Polje »Oznaka naknadnega posredovanja računa« (R_3.13):</w:t>
      </w:r>
      <w:r w:rsidRPr="00226289">
        <w:rPr>
          <w:rFonts w:cs="Arial"/>
          <w:bCs/>
          <w:color w:val="000000"/>
          <w:szCs w:val="20"/>
        </w:rPr>
        <w:t xml:space="preserve"> Vpiše se </w:t>
      </w:r>
      <w:proofErr w:type="spellStart"/>
      <w:r w:rsidRPr="00226289">
        <w:rPr>
          <w:rFonts w:cs="Arial"/>
          <w:bCs/>
          <w:color w:val="000000"/>
          <w:szCs w:val="20"/>
        </w:rPr>
        <w:t>true</w:t>
      </w:r>
      <w:proofErr w:type="spellEnd"/>
      <w:r w:rsidRPr="00226289">
        <w:rPr>
          <w:rFonts w:cs="Arial"/>
          <w:bCs/>
          <w:color w:val="000000"/>
          <w:szCs w:val="20"/>
        </w:rPr>
        <w:t xml:space="preserve"> – 1.</w:t>
      </w:r>
    </w:p>
    <w:p w14:paraId="4AAD048D" w14:textId="77777777" w:rsidR="00226289" w:rsidRPr="00226289" w:rsidRDefault="00226289" w:rsidP="00226289">
      <w:pPr>
        <w:jc w:val="both"/>
        <w:rPr>
          <w:rFonts w:cs="Arial"/>
          <w:bCs/>
          <w:color w:val="000000"/>
          <w:szCs w:val="20"/>
        </w:rPr>
      </w:pPr>
    </w:p>
    <w:p w14:paraId="6A946E29" w14:textId="77777777"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 xml:space="preserve">Polje »Ostalo« (R_3.20) (element </w:t>
      </w:r>
      <w:r w:rsidRPr="00226289">
        <w:rPr>
          <w:rFonts w:cs="Arial"/>
          <w:b/>
          <w:color w:val="000000"/>
          <w:szCs w:val="20"/>
        </w:rPr>
        <w:t>&lt;</w:t>
      </w:r>
      <w:proofErr w:type="spellStart"/>
      <w:r w:rsidRPr="00226289">
        <w:rPr>
          <w:rFonts w:cs="Arial"/>
          <w:b/>
          <w:color w:val="000000"/>
          <w:szCs w:val="20"/>
        </w:rPr>
        <w:t>fu:ReferenceInvoice</w:t>
      </w:r>
      <w:proofErr w:type="spellEnd"/>
      <w:r w:rsidRPr="00226289">
        <w:rPr>
          <w:rFonts w:cs="Arial"/>
          <w:b/>
          <w:color w:val="000000"/>
          <w:szCs w:val="20"/>
        </w:rPr>
        <w:t>&gt;</w:t>
      </w:r>
      <w:r w:rsidRPr="00226289">
        <w:rPr>
          <w:rFonts w:ascii="Verdana" w:hAnsi="Verdana"/>
          <w:b/>
          <w:color w:val="000000"/>
          <w:szCs w:val="20"/>
        </w:rPr>
        <w:t>):</w:t>
      </w:r>
      <w:r w:rsidRPr="00226289">
        <w:rPr>
          <w:rFonts w:ascii="Verdana" w:hAnsi="Verdana"/>
          <w:color w:val="000000"/>
          <w:szCs w:val="20"/>
        </w:rPr>
        <w:t xml:space="preserve"> </w:t>
      </w:r>
      <w:r w:rsidRPr="00226289">
        <w:rPr>
          <w:rFonts w:cs="Arial"/>
          <w:color w:val="000000"/>
          <w:szCs w:val="20"/>
        </w:rPr>
        <w:t>V polje se obvezno v</w:t>
      </w:r>
      <w:r w:rsidRPr="00226289">
        <w:rPr>
          <w:rFonts w:cs="Arial"/>
          <w:bCs/>
          <w:color w:val="000000"/>
          <w:szCs w:val="20"/>
        </w:rPr>
        <w:t>piše tekst: »</w:t>
      </w:r>
      <w:r w:rsidRPr="00226289">
        <w:rPr>
          <w:rFonts w:cs="Arial"/>
          <w:b/>
          <w:bCs/>
          <w:color w:val="000000"/>
          <w:szCs w:val="20"/>
        </w:rPr>
        <w:t>#OLDINV;</w:t>
      </w:r>
      <w:r w:rsidRPr="00226289">
        <w:rPr>
          <w:rFonts w:cs="Arial"/>
          <w:bCs/>
          <w:color w:val="000000"/>
          <w:szCs w:val="20"/>
        </w:rPr>
        <w:t xml:space="preserve">«, ki pojasnjuje, da gre za podatke o računu, ki ni bil izdan v skladu z </w:t>
      </w:r>
      <w:proofErr w:type="spellStart"/>
      <w:r w:rsidRPr="00226289">
        <w:rPr>
          <w:rFonts w:cs="Arial"/>
          <w:bCs/>
          <w:color w:val="000000"/>
          <w:szCs w:val="20"/>
        </w:rPr>
        <w:t>ZDavPR</w:t>
      </w:r>
      <w:proofErr w:type="spellEnd"/>
      <w:r w:rsidRPr="00226289">
        <w:rPr>
          <w:rFonts w:cs="Arial"/>
          <w:bCs/>
          <w:color w:val="000000"/>
          <w:szCs w:val="20"/>
        </w:rPr>
        <w:t xml:space="preserve"> (OLDINV -  </w:t>
      </w:r>
      <w:proofErr w:type="spellStart"/>
      <w:r w:rsidRPr="00226289">
        <w:rPr>
          <w:rFonts w:cs="Arial"/>
          <w:bCs/>
          <w:color w:val="000000"/>
          <w:szCs w:val="20"/>
        </w:rPr>
        <w:t>Old</w:t>
      </w:r>
      <w:proofErr w:type="spellEnd"/>
      <w:r w:rsidRPr="00226289">
        <w:rPr>
          <w:rFonts w:cs="Arial"/>
          <w:bCs/>
          <w:color w:val="000000"/>
          <w:szCs w:val="20"/>
        </w:rPr>
        <w:t xml:space="preserve"> </w:t>
      </w:r>
      <w:proofErr w:type="spellStart"/>
      <w:r w:rsidRPr="00226289">
        <w:rPr>
          <w:rFonts w:cs="Arial"/>
          <w:bCs/>
          <w:color w:val="000000"/>
          <w:szCs w:val="20"/>
        </w:rPr>
        <w:t>Invoice</w:t>
      </w:r>
      <w:proofErr w:type="spellEnd"/>
      <w:r w:rsidRPr="00226289">
        <w:rPr>
          <w:rFonts w:cs="Arial"/>
          <w:bCs/>
          <w:color w:val="000000"/>
          <w:szCs w:val="20"/>
        </w:rPr>
        <w:t xml:space="preserve">). </w:t>
      </w:r>
    </w:p>
    <w:p w14:paraId="5B530C09" w14:textId="77777777" w:rsidR="00226289" w:rsidRPr="00226289" w:rsidRDefault="00226289" w:rsidP="00226289">
      <w:pPr>
        <w:jc w:val="both"/>
        <w:rPr>
          <w:rFonts w:cs="Arial"/>
          <w:bCs/>
          <w:color w:val="000000"/>
          <w:szCs w:val="20"/>
        </w:rPr>
      </w:pPr>
    </w:p>
    <w:p w14:paraId="1C0199C0" w14:textId="77777777" w:rsidR="00226289" w:rsidRPr="00226289" w:rsidRDefault="00226289" w:rsidP="00226289">
      <w:pPr>
        <w:jc w:val="both"/>
        <w:rPr>
          <w:rFonts w:cs="Arial"/>
          <w:color w:val="000000"/>
          <w:szCs w:val="20"/>
        </w:rPr>
      </w:pPr>
      <w:r w:rsidRPr="00226289">
        <w:rPr>
          <w:rFonts w:cs="Arial"/>
          <w:color w:val="000000"/>
          <w:szCs w:val="20"/>
        </w:rPr>
        <w:t>FURS bo poslanim podatkom dodelil EOR oznako. Dodeljene EOR oznake zavezanec ne vpisuje na račun. Na račun zavezanec tudi ne vpisuje ZOI oznake, ki je bila naknadno izračunana iz podatkov o računu, ki so bili poslani v potrjevanje. Račun ostane takšen kot je bil izdan kupcu.</w:t>
      </w:r>
    </w:p>
    <w:p w14:paraId="0474247C" w14:textId="77777777" w:rsidR="00226289" w:rsidRPr="00226289" w:rsidRDefault="00226289" w:rsidP="00226289">
      <w:pPr>
        <w:jc w:val="both"/>
        <w:rPr>
          <w:rFonts w:cs="Arial"/>
          <w:bCs/>
          <w:color w:val="000000"/>
          <w:szCs w:val="20"/>
        </w:rPr>
      </w:pPr>
    </w:p>
    <w:p w14:paraId="76A85254" w14:textId="77777777" w:rsidR="00226289" w:rsidRPr="00226289" w:rsidRDefault="00226289" w:rsidP="00226289">
      <w:pPr>
        <w:jc w:val="both"/>
        <w:rPr>
          <w:rFonts w:cs="Arial"/>
          <w:bCs/>
          <w:color w:val="000000"/>
          <w:szCs w:val="20"/>
        </w:rPr>
      </w:pPr>
      <w:r w:rsidRPr="00226289">
        <w:rPr>
          <w:rFonts w:cs="Arial"/>
          <w:bCs/>
          <w:color w:val="000000"/>
          <w:szCs w:val="20"/>
        </w:rPr>
        <w:t xml:space="preserve">Pred pošiljanjem podatkov v potrjevanje mora zavezanec dopolniti interni akt. V internem aktu navede nove oznake elektronskim naprav, ki se bodo uporabile za namene naknadnega potrjevanja podatkov o računih, ki niso bili izdani v skladu z </w:t>
      </w:r>
      <w:proofErr w:type="spellStart"/>
      <w:r w:rsidRPr="00226289">
        <w:rPr>
          <w:rFonts w:cs="Arial"/>
          <w:bCs/>
          <w:color w:val="000000"/>
          <w:szCs w:val="20"/>
        </w:rPr>
        <w:t>ZDavPR</w:t>
      </w:r>
      <w:proofErr w:type="spellEnd"/>
      <w:r w:rsidRPr="00226289">
        <w:rPr>
          <w:rFonts w:cs="Arial"/>
          <w:bCs/>
          <w:color w:val="000000"/>
          <w:szCs w:val="20"/>
        </w:rPr>
        <w:t xml:space="preserve">. V internem aktu se opiše tudi način dodeljevanja </w:t>
      </w:r>
      <w:proofErr w:type="spellStart"/>
      <w:r w:rsidRPr="00226289">
        <w:rPr>
          <w:rFonts w:cs="Arial"/>
          <w:bCs/>
          <w:color w:val="000000"/>
          <w:szCs w:val="20"/>
        </w:rPr>
        <w:t>tro</w:t>
      </w:r>
      <w:proofErr w:type="spellEnd"/>
      <w:r w:rsidRPr="00226289">
        <w:rPr>
          <w:rFonts w:cs="Arial"/>
          <w:bCs/>
          <w:color w:val="000000"/>
          <w:szCs w:val="20"/>
        </w:rPr>
        <w:t xml:space="preserve">-delnih številk računom z navedbo, da se številčenje uporablja zgolj za naknadno potrjevanje podatkov o računih, ki niso bili izdani v skladu z </w:t>
      </w:r>
      <w:proofErr w:type="spellStart"/>
      <w:r w:rsidRPr="00226289">
        <w:rPr>
          <w:rFonts w:cs="Arial"/>
          <w:bCs/>
          <w:color w:val="000000"/>
          <w:szCs w:val="20"/>
        </w:rPr>
        <w:t>ZDavPR</w:t>
      </w:r>
      <w:proofErr w:type="spellEnd"/>
      <w:r w:rsidRPr="00226289">
        <w:rPr>
          <w:rFonts w:cs="Arial"/>
          <w:bCs/>
          <w:color w:val="000000"/>
          <w:szCs w:val="20"/>
        </w:rPr>
        <w:t xml:space="preserve">. </w:t>
      </w:r>
    </w:p>
    <w:p w14:paraId="326B63F1" w14:textId="77777777" w:rsidR="00226289" w:rsidRPr="00226289" w:rsidRDefault="00226289" w:rsidP="00226289">
      <w:pPr>
        <w:jc w:val="both"/>
        <w:rPr>
          <w:rFonts w:cs="Arial"/>
          <w:bCs/>
          <w:color w:val="000000"/>
          <w:szCs w:val="20"/>
        </w:rPr>
      </w:pPr>
    </w:p>
    <w:p w14:paraId="5CE5DF1A" w14:textId="77777777" w:rsidR="00226289" w:rsidRPr="00226289" w:rsidRDefault="00226289" w:rsidP="00226289">
      <w:pPr>
        <w:jc w:val="both"/>
        <w:rPr>
          <w:rFonts w:cs="Arial"/>
          <w:bCs/>
          <w:color w:val="000000"/>
          <w:szCs w:val="20"/>
        </w:rPr>
      </w:pPr>
      <w:r w:rsidRPr="00226289">
        <w:rPr>
          <w:rFonts w:cs="Arial"/>
          <w:bCs/>
          <w:color w:val="000000"/>
          <w:szCs w:val="20"/>
        </w:rPr>
        <w:t>PRIMER DATOTEKE:</w:t>
      </w:r>
    </w:p>
    <w:p w14:paraId="79ACDE61" w14:textId="77777777" w:rsidR="00226289" w:rsidRPr="00226289" w:rsidRDefault="00226289" w:rsidP="00226289">
      <w:pPr>
        <w:jc w:val="both"/>
        <w:rPr>
          <w:rFonts w:cs="Arial"/>
          <w:bCs/>
          <w:color w:val="000000"/>
          <w:szCs w:val="20"/>
        </w:rPr>
      </w:pPr>
    </w:p>
    <w:p w14:paraId="77DC2BB1" w14:textId="77777777" w:rsidR="00226289" w:rsidRPr="00226289" w:rsidRDefault="00226289" w:rsidP="00226289">
      <w:pPr>
        <w:jc w:val="both"/>
        <w:rPr>
          <w:rFonts w:cs="Arial"/>
          <w:bCs/>
          <w:color w:val="000000"/>
          <w:sz w:val="18"/>
          <w:szCs w:val="18"/>
        </w:rPr>
      </w:pPr>
      <w:r w:rsidRPr="00226289">
        <w:rPr>
          <w:rFonts w:cs="Arial"/>
          <w:bCs/>
          <w:color w:val="000000"/>
          <w:sz w:val="18"/>
          <w:szCs w:val="18"/>
        </w:rPr>
        <w:t>&lt;</w:t>
      </w:r>
      <w:proofErr w:type="spellStart"/>
      <w:r w:rsidRPr="00226289">
        <w:rPr>
          <w:rFonts w:cs="Arial"/>
          <w:bCs/>
          <w:color w:val="000000"/>
          <w:sz w:val="18"/>
          <w:szCs w:val="18"/>
        </w:rPr>
        <w:t>fu:InvoiceRequest</w:t>
      </w:r>
      <w:proofErr w:type="spellEnd"/>
      <w:r w:rsidRPr="00226289">
        <w:rPr>
          <w:rFonts w:cs="Arial"/>
          <w:bCs/>
          <w:color w:val="000000"/>
          <w:sz w:val="18"/>
          <w:szCs w:val="18"/>
        </w:rPr>
        <w:t xml:space="preserve"> Id="data"&gt;</w:t>
      </w:r>
    </w:p>
    <w:p w14:paraId="54851A43"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t>&lt;</w:t>
      </w:r>
      <w:proofErr w:type="spellStart"/>
      <w:r w:rsidRPr="00226289">
        <w:rPr>
          <w:rFonts w:cs="Arial"/>
          <w:bCs/>
          <w:color w:val="000000"/>
          <w:sz w:val="18"/>
          <w:szCs w:val="18"/>
        </w:rPr>
        <w:t>fu:Header</w:t>
      </w:r>
      <w:proofErr w:type="spellEnd"/>
      <w:r w:rsidRPr="00226289">
        <w:rPr>
          <w:rFonts w:cs="Arial"/>
          <w:bCs/>
          <w:color w:val="000000"/>
          <w:sz w:val="18"/>
          <w:szCs w:val="18"/>
        </w:rPr>
        <w:t>&gt;</w:t>
      </w:r>
    </w:p>
    <w:p w14:paraId="114D6B03"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&lt;fu:MessageID&gt;34280edf-84d3-4124-a911-e4a32b0d9618&lt;/fu:MessageID&gt;</w:t>
      </w:r>
    </w:p>
    <w:p w14:paraId="620F106E"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fu:DateTime</w:t>
      </w:r>
      <w:proofErr w:type="spellEnd"/>
      <w:r w:rsidRPr="00226289">
        <w:rPr>
          <w:rFonts w:cs="Arial"/>
          <w:bCs/>
          <w:color w:val="000000"/>
          <w:sz w:val="18"/>
          <w:szCs w:val="18"/>
        </w:rPr>
        <w:t>&gt;2016-02-02T08:18:25&lt;/</w:t>
      </w:r>
      <w:proofErr w:type="spellStart"/>
      <w:r w:rsidRPr="00226289">
        <w:rPr>
          <w:rFonts w:cs="Arial"/>
          <w:bCs/>
          <w:color w:val="000000"/>
          <w:sz w:val="18"/>
          <w:szCs w:val="18"/>
        </w:rPr>
        <w:t>fu:DateTime</w:t>
      </w:r>
      <w:proofErr w:type="spellEnd"/>
      <w:r w:rsidRPr="00226289">
        <w:rPr>
          <w:rFonts w:cs="Arial"/>
          <w:bCs/>
          <w:color w:val="000000"/>
          <w:sz w:val="18"/>
          <w:szCs w:val="18"/>
        </w:rPr>
        <w:t>&gt;</w:t>
      </w:r>
    </w:p>
    <w:p w14:paraId="76F62A98"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t>&lt;/</w:t>
      </w:r>
      <w:proofErr w:type="spellStart"/>
      <w:r w:rsidRPr="00226289">
        <w:rPr>
          <w:rFonts w:cs="Arial"/>
          <w:bCs/>
          <w:color w:val="000000"/>
          <w:sz w:val="18"/>
          <w:szCs w:val="18"/>
        </w:rPr>
        <w:t>fu:Header</w:t>
      </w:r>
      <w:proofErr w:type="spellEnd"/>
      <w:r w:rsidRPr="00226289">
        <w:rPr>
          <w:rFonts w:cs="Arial"/>
          <w:bCs/>
          <w:color w:val="000000"/>
          <w:sz w:val="18"/>
          <w:szCs w:val="18"/>
        </w:rPr>
        <w:t>&gt;</w:t>
      </w:r>
    </w:p>
    <w:p w14:paraId="5CCCF2DE"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t>&lt;</w:t>
      </w:r>
      <w:proofErr w:type="spellStart"/>
      <w:r w:rsidRPr="00226289">
        <w:rPr>
          <w:rFonts w:cs="Arial"/>
          <w:bCs/>
          <w:color w:val="000000"/>
          <w:sz w:val="18"/>
          <w:szCs w:val="18"/>
        </w:rPr>
        <w:t>fu:Invoice</w:t>
      </w:r>
      <w:proofErr w:type="spellEnd"/>
      <w:r w:rsidRPr="00226289">
        <w:rPr>
          <w:rFonts w:cs="Arial"/>
          <w:bCs/>
          <w:color w:val="000000"/>
          <w:sz w:val="18"/>
          <w:szCs w:val="18"/>
        </w:rPr>
        <w:t>&gt;</w:t>
      </w:r>
    </w:p>
    <w:p w14:paraId="3D8E0CFC"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fu:TaxNumber</w:t>
      </w:r>
      <w:proofErr w:type="spellEnd"/>
      <w:r w:rsidRPr="00226289">
        <w:rPr>
          <w:rFonts w:cs="Arial"/>
          <w:bCs/>
          <w:color w:val="000000"/>
          <w:sz w:val="18"/>
          <w:szCs w:val="18"/>
        </w:rPr>
        <w:t>&gt;10033530&lt;/</w:t>
      </w:r>
      <w:proofErr w:type="spellStart"/>
      <w:r w:rsidRPr="00226289">
        <w:rPr>
          <w:rFonts w:cs="Arial"/>
          <w:bCs/>
          <w:color w:val="000000"/>
          <w:sz w:val="18"/>
          <w:szCs w:val="18"/>
        </w:rPr>
        <w:t>fu:TaxNumber</w:t>
      </w:r>
      <w:proofErr w:type="spellEnd"/>
      <w:r w:rsidRPr="00226289">
        <w:rPr>
          <w:rFonts w:cs="Arial"/>
          <w:bCs/>
          <w:color w:val="000000"/>
          <w:sz w:val="18"/>
          <w:szCs w:val="18"/>
        </w:rPr>
        <w:t>&gt;</w:t>
      </w:r>
    </w:p>
    <w:p w14:paraId="0D94ED53"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fu:IssueDateTime</w:t>
      </w:r>
      <w:proofErr w:type="spellEnd"/>
      <w:r w:rsidRPr="00226289">
        <w:rPr>
          <w:rFonts w:cs="Arial"/>
          <w:bCs/>
          <w:color w:val="000000"/>
          <w:sz w:val="18"/>
          <w:szCs w:val="18"/>
        </w:rPr>
        <w:t>&gt;2016-01-03T08:16:11&lt;/</w:t>
      </w:r>
      <w:proofErr w:type="spellStart"/>
      <w:r w:rsidRPr="00226289">
        <w:rPr>
          <w:rFonts w:cs="Arial"/>
          <w:bCs/>
          <w:color w:val="000000"/>
          <w:sz w:val="18"/>
          <w:szCs w:val="18"/>
        </w:rPr>
        <w:t>fu:IssueDateTime</w:t>
      </w:r>
      <w:proofErr w:type="spellEnd"/>
      <w:r w:rsidRPr="00226289">
        <w:rPr>
          <w:rFonts w:cs="Arial"/>
          <w:bCs/>
          <w:color w:val="000000"/>
          <w:sz w:val="18"/>
          <w:szCs w:val="18"/>
        </w:rPr>
        <w:t>&gt;</w:t>
      </w:r>
    </w:p>
    <w:p w14:paraId="25615176"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fu:NumberingStructure</w:t>
      </w:r>
      <w:proofErr w:type="spellEnd"/>
      <w:r w:rsidRPr="00226289">
        <w:rPr>
          <w:rFonts w:cs="Arial"/>
          <w:bCs/>
          <w:color w:val="000000"/>
          <w:sz w:val="18"/>
          <w:szCs w:val="18"/>
        </w:rPr>
        <w:t>&gt;B&lt;/</w:t>
      </w:r>
      <w:proofErr w:type="spellStart"/>
      <w:r w:rsidRPr="00226289">
        <w:rPr>
          <w:rFonts w:cs="Arial"/>
          <w:bCs/>
          <w:color w:val="000000"/>
          <w:sz w:val="18"/>
          <w:szCs w:val="18"/>
        </w:rPr>
        <w:t>fu:NumberingStructure</w:t>
      </w:r>
      <w:proofErr w:type="spellEnd"/>
      <w:r w:rsidRPr="00226289">
        <w:rPr>
          <w:rFonts w:cs="Arial"/>
          <w:bCs/>
          <w:color w:val="000000"/>
          <w:sz w:val="18"/>
          <w:szCs w:val="18"/>
        </w:rPr>
        <w:t>&gt;</w:t>
      </w:r>
    </w:p>
    <w:p w14:paraId="217EDA36"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fu:InvoiceIdentifier</w:t>
      </w:r>
      <w:proofErr w:type="spellEnd"/>
      <w:r w:rsidRPr="00226289">
        <w:rPr>
          <w:rFonts w:cs="Arial"/>
          <w:bCs/>
          <w:color w:val="000000"/>
          <w:sz w:val="18"/>
          <w:szCs w:val="18"/>
        </w:rPr>
        <w:t>&gt;</w:t>
      </w:r>
    </w:p>
    <w:p w14:paraId="1A8601E4"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fu:BusinessPremiseID</w:t>
      </w:r>
      <w:proofErr w:type="spellEnd"/>
      <w:r w:rsidRPr="00226289">
        <w:rPr>
          <w:rFonts w:cs="Arial"/>
          <w:bCs/>
          <w:color w:val="000000"/>
          <w:sz w:val="18"/>
          <w:szCs w:val="18"/>
        </w:rPr>
        <w:t>&gt;TRGOVINA1&lt;/</w:t>
      </w:r>
      <w:proofErr w:type="spellStart"/>
      <w:r w:rsidRPr="00226289">
        <w:rPr>
          <w:rFonts w:cs="Arial"/>
          <w:bCs/>
          <w:color w:val="000000"/>
          <w:sz w:val="18"/>
          <w:szCs w:val="18"/>
        </w:rPr>
        <w:t>fu:BusinessPremiseID</w:t>
      </w:r>
      <w:proofErr w:type="spellEnd"/>
      <w:r w:rsidRPr="00226289">
        <w:rPr>
          <w:rFonts w:cs="Arial"/>
          <w:bCs/>
          <w:color w:val="000000"/>
          <w:sz w:val="18"/>
          <w:szCs w:val="18"/>
        </w:rPr>
        <w:t>&gt;</w:t>
      </w:r>
    </w:p>
    <w:p w14:paraId="22034B1E"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fu:ElectronicDeviceID</w:t>
      </w:r>
      <w:proofErr w:type="spellEnd"/>
      <w:r w:rsidRPr="00226289">
        <w:rPr>
          <w:rFonts w:cs="Arial"/>
          <w:bCs/>
          <w:color w:val="000000"/>
          <w:sz w:val="18"/>
          <w:szCs w:val="18"/>
        </w:rPr>
        <w:t>&gt;PBLAG&lt;/</w:t>
      </w:r>
      <w:proofErr w:type="spellStart"/>
      <w:r w:rsidRPr="00226289">
        <w:rPr>
          <w:rFonts w:cs="Arial"/>
          <w:bCs/>
          <w:color w:val="000000"/>
          <w:sz w:val="18"/>
          <w:szCs w:val="18"/>
        </w:rPr>
        <w:t>fu:ElectronicDeviceID</w:t>
      </w:r>
      <w:proofErr w:type="spellEnd"/>
      <w:r w:rsidRPr="00226289">
        <w:rPr>
          <w:rFonts w:cs="Arial"/>
          <w:bCs/>
          <w:color w:val="000000"/>
          <w:sz w:val="18"/>
          <w:szCs w:val="18"/>
        </w:rPr>
        <w:t>&gt;</w:t>
      </w:r>
    </w:p>
    <w:p w14:paraId="736575B8"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fu:InvoiceNumber</w:t>
      </w:r>
      <w:proofErr w:type="spellEnd"/>
      <w:r w:rsidRPr="00226289">
        <w:rPr>
          <w:rFonts w:cs="Arial"/>
          <w:bCs/>
          <w:color w:val="000000"/>
          <w:sz w:val="18"/>
          <w:szCs w:val="18"/>
        </w:rPr>
        <w:t>&gt;145&lt;/</w:t>
      </w:r>
      <w:proofErr w:type="spellStart"/>
      <w:r w:rsidRPr="00226289">
        <w:rPr>
          <w:rFonts w:cs="Arial"/>
          <w:bCs/>
          <w:color w:val="000000"/>
          <w:sz w:val="18"/>
          <w:szCs w:val="18"/>
        </w:rPr>
        <w:t>fu:InvoiceNumber</w:t>
      </w:r>
      <w:proofErr w:type="spellEnd"/>
      <w:r w:rsidRPr="00226289">
        <w:rPr>
          <w:rFonts w:cs="Arial"/>
          <w:bCs/>
          <w:color w:val="000000"/>
          <w:sz w:val="18"/>
          <w:szCs w:val="18"/>
        </w:rPr>
        <w:t>&gt;</w:t>
      </w:r>
    </w:p>
    <w:p w14:paraId="1661FA0C"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fu:InvoiceIdentifier</w:t>
      </w:r>
      <w:proofErr w:type="spellEnd"/>
      <w:r w:rsidRPr="00226289">
        <w:rPr>
          <w:rFonts w:cs="Arial"/>
          <w:bCs/>
          <w:color w:val="000000"/>
          <w:sz w:val="18"/>
          <w:szCs w:val="18"/>
        </w:rPr>
        <w:t>&gt;</w:t>
      </w:r>
    </w:p>
    <w:p w14:paraId="47C26EE8"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fu:CustomerVATNumber</w:t>
      </w:r>
      <w:proofErr w:type="spellEnd"/>
      <w:r w:rsidRPr="00226289">
        <w:rPr>
          <w:rFonts w:cs="Arial"/>
          <w:bCs/>
          <w:color w:val="000000"/>
          <w:sz w:val="18"/>
          <w:szCs w:val="18"/>
        </w:rPr>
        <w:t>&gt;SI44444444&lt;/</w:t>
      </w:r>
      <w:proofErr w:type="spellStart"/>
      <w:r w:rsidRPr="00226289">
        <w:rPr>
          <w:rFonts w:cs="Arial"/>
          <w:bCs/>
          <w:color w:val="000000"/>
          <w:sz w:val="18"/>
          <w:szCs w:val="18"/>
        </w:rPr>
        <w:t>fu:CustomerVATNumber</w:t>
      </w:r>
      <w:proofErr w:type="spellEnd"/>
      <w:r w:rsidRPr="00226289">
        <w:rPr>
          <w:rFonts w:cs="Arial"/>
          <w:bCs/>
          <w:color w:val="000000"/>
          <w:sz w:val="18"/>
          <w:szCs w:val="18"/>
        </w:rPr>
        <w:t>&gt;</w:t>
      </w:r>
    </w:p>
    <w:p w14:paraId="09259E3D"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fu:InvoiceAmount</w:t>
      </w:r>
      <w:proofErr w:type="spellEnd"/>
      <w:r w:rsidRPr="00226289">
        <w:rPr>
          <w:rFonts w:cs="Arial"/>
          <w:bCs/>
          <w:color w:val="000000"/>
          <w:sz w:val="18"/>
          <w:szCs w:val="18"/>
        </w:rPr>
        <w:t>&gt;67.32&lt;/</w:t>
      </w:r>
      <w:proofErr w:type="spellStart"/>
      <w:r w:rsidRPr="00226289">
        <w:rPr>
          <w:rFonts w:cs="Arial"/>
          <w:bCs/>
          <w:color w:val="000000"/>
          <w:sz w:val="18"/>
          <w:szCs w:val="18"/>
        </w:rPr>
        <w:t>fu:InvoiceAmount</w:t>
      </w:r>
      <w:proofErr w:type="spellEnd"/>
      <w:r w:rsidRPr="00226289">
        <w:rPr>
          <w:rFonts w:cs="Arial"/>
          <w:bCs/>
          <w:color w:val="000000"/>
          <w:sz w:val="18"/>
          <w:szCs w:val="18"/>
        </w:rPr>
        <w:t>&gt;</w:t>
      </w:r>
    </w:p>
    <w:p w14:paraId="0334497B"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fu:PaymentAmount</w:t>
      </w:r>
      <w:proofErr w:type="spellEnd"/>
      <w:r w:rsidRPr="00226289">
        <w:rPr>
          <w:rFonts w:cs="Arial"/>
          <w:bCs/>
          <w:color w:val="000000"/>
          <w:sz w:val="18"/>
          <w:szCs w:val="18"/>
        </w:rPr>
        <w:t>&gt;67.32&lt;/</w:t>
      </w:r>
      <w:proofErr w:type="spellStart"/>
      <w:r w:rsidRPr="00226289">
        <w:rPr>
          <w:rFonts w:cs="Arial"/>
          <w:bCs/>
          <w:color w:val="000000"/>
          <w:sz w:val="18"/>
          <w:szCs w:val="18"/>
        </w:rPr>
        <w:t>fu:PaymentAmount</w:t>
      </w:r>
      <w:proofErr w:type="spellEnd"/>
      <w:r w:rsidRPr="00226289">
        <w:rPr>
          <w:rFonts w:cs="Arial"/>
          <w:bCs/>
          <w:color w:val="000000"/>
          <w:sz w:val="18"/>
          <w:szCs w:val="18"/>
        </w:rPr>
        <w:t>&gt;</w:t>
      </w:r>
    </w:p>
    <w:p w14:paraId="07F39375"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fu:TaxesPerSeller</w:t>
      </w:r>
      <w:proofErr w:type="spellEnd"/>
      <w:r w:rsidRPr="00226289">
        <w:rPr>
          <w:rFonts w:cs="Arial"/>
          <w:bCs/>
          <w:color w:val="000000"/>
          <w:sz w:val="18"/>
          <w:szCs w:val="18"/>
        </w:rPr>
        <w:t>&gt;</w:t>
      </w:r>
    </w:p>
    <w:p w14:paraId="266CA395"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fu:VAT</w:t>
      </w:r>
      <w:proofErr w:type="spellEnd"/>
      <w:r w:rsidRPr="00226289">
        <w:rPr>
          <w:rFonts w:cs="Arial"/>
          <w:bCs/>
          <w:color w:val="000000"/>
          <w:sz w:val="18"/>
          <w:szCs w:val="18"/>
        </w:rPr>
        <w:t>&gt;</w:t>
      </w:r>
    </w:p>
    <w:p w14:paraId="30CC5ED1"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fu:TaxRate</w:t>
      </w:r>
      <w:proofErr w:type="spellEnd"/>
      <w:r w:rsidRPr="00226289">
        <w:rPr>
          <w:rFonts w:cs="Arial"/>
          <w:bCs/>
          <w:color w:val="000000"/>
          <w:sz w:val="18"/>
          <w:szCs w:val="18"/>
        </w:rPr>
        <w:t>&gt;22.00&lt;/</w:t>
      </w:r>
      <w:proofErr w:type="spellStart"/>
      <w:r w:rsidRPr="00226289">
        <w:rPr>
          <w:rFonts w:cs="Arial"/>
          <w:bCs/>
          <w:color w:val="000000"/>
          <w:sz w:val="18"/>
          <w:szCs w:val="18"/>
        </w:rPr>
        <w:t>fu:TaxRate</w:t>
      </w:r>
      <w:proofErr w:type="spellEnd"/>
      <w:r w:rsidRPr="00226289">
        <w:rPr>
          <w:rFonts w:cs="Arial"/>
          <w:bCs/>
          <w:color w:val="000000"/>
          <w:sz w:val="18"/>
          <w:szCs w:val="18"/>
        </w:rPr>
        <w:t>&gt;</w:t>
      </w:r>
    </w:p>
    <w:p w14:paraId="2B5E3E66"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lastRenderedPageBreak/>
        <w:tab/>
      </w: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fu:TaxableAmount</w:t>
      </w:r>
      <w:proofErr w:type="spellEnd"/>
      <w:r w:rsidRPr="00226289">
        <w:rPr>
          <w:rFonts w:cs="Arial"/>
          <w:bCs/>
          <w:color w:val="000000"/>
          <w:sz w:val="18"/>
          <w:szCs w:val="18"/>
        </w:rPr>
        <w:t>&gt;55.18&lt;/</w:t>
      </w:r>
      <w:proofErr w:type="spellStart"/>
      <w:r w:rsidRPr="00226289">
        <w:rPr>
          <w:rFonts w:cs="Arial"/>
          <w:bCs/>
          <w:color w:val="000000"/>
          <w:sz w:val="18"/>
          <w:szCs w:val="18"/>
        </w:rPr>
        <w:t>fu:TaxableAmount</w:t>
      </w:r>
      <w:proofErr w:type="spellEnd"/>
      <w:r w:rsidRPr="00226289">
        <w:rPr>
          <w:rFonts w:cs="Arial"/>
          <w:bCs/>
          <w:color w:val="000000"/>
          <w:sz w:val="18"/>
          <w:szCs w:val="18"/>
        </w:rPr>
        <w:t>&gt;</w:t>
      </w:r>
    </w:p>
    <w:p w14:paraId="598C8F4E"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fu:TaxAmount</w:t>
      </w:r>
      <w:proofErr w:type="spellEnd"/>
      <w:r w:rsidRPr="00226289">
        <w:rPr>
          <w:rFonts w:cs="Arial"/>
          <w:bCs/>
          <w:color w:val="000000"/>
          <w:sz w:val="18"/>
          <w:szCs w:val="18"/>
        </w:rPr>
        <w:t>&gt;12.14&lt;/</w:t>
      </w:r>
      <w:proofErr w:type="spellStart"/>
      <w:r w:rsidRPr="00226289">
        <w:rPr>
          <w:rFonts w:cs="Arial"/>
          <w:bCs/>
          <w:color w:val="000000"/>
          <w:sz w:val="18"/>
          <w:szCs w:val="18"/>
        </w:rPr>
        <w:t>fu:TaxAmount</w:t>
      </w:r>
      <w:proofErr w:type="spellEnd"/>
      <w:r w:rsidRPr="00226289">
        <w:rPr>
          <w:rFonts w:cs="Arial"/>
          <w:bCs/>
          <w:color w:val="000000"/>
          <w:sz w:val="18"/>
          <w:szCs w:val="18"/>
        </w:rPr>
        <w:t>&gt;</w:t>
      </w:r>
    </w:p>
    <w:p w14:paraId="00628708"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fu:VAT</w:t>
      </w:r>
      <w:proofErr w:type="spellEnd"/>
      <w:r w:rsidRPr="00226289">
        <w:rPr>
          <w:rFonts w:cs="Arial"/>
          <w:bCs/>
          <w:color w:val="000000"/>
          <w:sz w:val="18"/>
          <w:szCs w:val="18"/>
        </w:rPr>
        <w:t>&gt;</w:t>
      </w:r>
    </w:p>
    <w:p w14:paraId="5EE2F80D"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fu:TaxesPerSeller</w:t>
      </w:r>
      <w:proofErr w:type="spellEnd"/>
      <w:r w:rsidRPr="00226289">
        <w:rPr>
          <w:rFonts w:cs="Arial"/>
          <w:bCs/>
          <w:color w:val="000000"/>
          <w:sz w:val="18"/>
          <w:szCs w:val="18"/>
        </w:rPr>
        <w:t>&gt;</w:t>
      </w:r>
    </w:p>
    <w:p w14:paraId="4452E2C4"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fu:OperatorTaxNumber</w:t>
      </w:r>
      <w:proofErr w:type="spellEnd"/>
      <w:r w:rsidRPr="00226289">
        <w:rPr>
          <w:rFonts w:cs="Arial"/>
          <w:bCs/>
          <w:color w:val="000000"/>
          <w:sz w:val="18"/>
          <w:szCs w:val="18"/>
        </w:rPr>
        <w:t>&gt;10033530&lt;/</w:t>
      </w:r>
      <w:proofErr w:type="spellStart"/>
      <w:r w:rsidRPr="00226289">
        <w:rPr>
          <w:rFonts w:cs="Arial"/>
          <w:bCs/>
          <w:color w:val="000000"/>
          <w:sz w:val="18"/>
          <w:szCs w:val="18"/>
        </w:rPr>
        <w:t>fu:OperatorTaxNumber</w:t>
      </w:r>
      <w:proofErr w:type="spellEnd"/>
      <w:r w:rsidRPr="00226289">
        <w:rPr>
          <w:rFonts w:cs="Arial"/>
          <w:bCs/>
          <w:color w:val="000000"/>
          <w:sz w:val="18"/>
          <w:szCs w:val="18"/>
        </w:rPr>
        <w:t>&gt;</w:t>
      </w:r>
    </w:p>
    <w:p w14:paraId="3AD24B7A"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&lt;fu:ProtectedID&gt;a982fe2f8ef2451d55e37676760b40d5&lt;/fu:ProtectedID&gt;</w:t>
      </w:r>
    </w:p>
    <w:p w14:paraId="30A64BBB"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fu:SubsequentSubmit</w:t>
      </w:r>
      <w:proofErr w:type="spellEnd"/>
      <w:r w:rsidRPr="00226289">
        <w:rPr>
          <w:rFonts w:cs="Arial"/>
          <w:bCs/>
          <w:color w:val="000000"/>
          <w:sz w:val="18"/>
          <w:szCs w:val="18"/>
        </w:rPr>
        <w:t>&gt;</w:t>
      </w:r>
      <w:proofErr w:type="spellStart"/>
      <w:r w:rsidRPr="00226289">
        <w:rPr>
          <w:rFonts w:cs="Arial"/>
          <w:bCs/>
          <w:color w:val="000000"/>
          <w:sz w:val="18"/>
          <w:szCs w:val="18"/>
        </w:rPr>
        <w:t>true</w:t>
      </w:r>
      <w:proofErr w:type="spellEnd"/>
      <w:r w:rsidRPr="00226289">
        <w:rPr>
          <w:rFonts w:cs="Arial"/>
          <w:bCs/>
          <w:color w:val="000000"/>
          <w:sz w:val="18"/>
          <w:szCs w:val="18"/>
        </w:rPr>
        <w:t>&lt;/</w:t>
      </w:r>
      <w:proofErr w:type="spellStart"/>
      <w:r w:rsidRPr="00226289">
        <w:rPr>
          <w:rFonts w:cs="Arial"/>
          <w:bCs/>
          <w:color w:val="000000"/>
          <w:sz w:val="18"/>
          <w:szCs w:val="18"/>
        </w:rPr>
        <w:t>fu:SubsequentSubmit</w:t>
      </w:r>
      <w:proofErr w:type="spellEnd"/>
      <w:r w:rsidRPr="00226289">
        <w:rPr>
          <w:rFonts w:cs="Arial"/>
          <w:bCs/>
          <w:color w:val="000000"/>
          <w:sz w:val="18"/>
          <w:szCs w:val="18"/>
        </w:rPr>
        <w:t>&gt;</w:t>
      </w:r>
    </w:p>
    <w:p w14:paraId="76B4188D"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w:t>
      </w:r>
      <w:proofErr w:type="spellStart"/>
      <w:r w:rsidRPr="00226289">
        <w:rPr>
          <w:rFonts w:cs="Arial"/>
          <w:bCs/>
          <w:color w:val="000000"/>
          <w:sz w:val="18"/>
          <w:szCs w:val="18"/>
        </w:rPr>
        <w:t>fu:SpecialNotes</w:t>
      </w:r>
      <w:proofErr w:type="spellEnd"/>
      <w:r w:rsidRPr="00226289">
        <w:rPr>
          <w:rFonts w:cs="Arial"/>
          <w:bCs/>
          <w:color w:val="000000"/>
          <w:sz w:val="18"/>
          <w:szCs w:val="18"/>
        </w:rPr>
        <w:t>&gt;#OLDINV;&lt;/</w:t>
      </w:r>
      <w:proofErr w:type="spellStart"/>
      <w:r w:rsidRPr="00226289">
        <w:rPr>
          <w:rFonts w:cs="Arial"/>
          <w:bCs/>
          <w:color w:val="000000"/>
          <w:sz w:val="18"/>
          <w:szCs w:val="18"/>
        </w:rPr>
        <w:t>fu:SpecialNotes</w:t>
      </w:r>
      <w:proofErr w:type="spellEnd"/>
      <w:r w:rsidRPr="00226289">
        <w:rPr>
          <w:rFonts w:cs="Arial"/>
          <w:bCs/>
          <w:color w:val="000000"/>
          <w:sz w:val="18"/>
          <w:szCs w:val="18"/>
        </w:rPr>
        <w:t>&gt;</w:t>
      </w:r>
    </w:p>
    <w:p w14:paraId="761ECE55" w14:textId="77777777"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t>&lt;/</w:t>
      </w:r>
      <w:proofErr w:type="spellStart"/>
      <w:r w:rsidRPr="00226289">
        <w:rPr>
          <w:rFonts w:cs="Arial"/>
          <w:bCs/>
          <w:color w:val="000000"/>
          <w:sz w:val="18"/>
          <w:szCs w:val="18"/>
        </w:rPr>
        <w:t>fu:Invoice</w:t>
      </w:r>
      <w:proofErr w:type="spellEnd"/>
      <w:r w:rsidRPr="00226289">
        <w:rPr>
          <w:rFonts w:cs="Arial"/>
          <w:bCs/>
          <w:color w:val="000000"/>
          <w:sz w:val="18"/>
          <w:szCs w:val="18"/>
        </w:rPr>
        <w:t>&gt;</w:t>
      </w:r>
    </w:p>
    <w:p w14:paraId="16DE8F7D" w14:textId="77777777" w:rsidR="00226289" w:rsidRPr="00226289" w:rsidRDefault="00226289" w:rsidP="00226289">
      <w:pPr>
        <w:rPr>
          <w:rFonts w:cs="Arial"/>
          <w:szCs w:val="20"/>
        </w:rPr>
      </w:pPr>
    </w:p>
    <w:p w14:paraId="73336495" w14:textId="77777777" w:rsidR="00ED67B2" w:rsidRPr="00ED67B2" w:rsidRDefault="00ED67B2" w:rsidP="002B376D">
      <w:pPr>
        <w:tabs>
          <w:tab w:val="left" w:pos="3402"/>
        </w:tabs>
        <w:jc w:val="both"/>
        <w:rPr>
          <w:b/>
          <w:color w:val="000000"/>
          <w:sz w:val="24"/>
        </w:rPr>
      </w:pPr>
      <w:bookmarkStart w:id="259" w:name="_Toc10616087"/>
      <w:r w:rsidRPr="00ED67B2">
        <w:rPr>
          <w:b/>
          <w:sz w:val="24"/>
        </w:rPr>
        <w:t xml:space="preserve">Vprašanje 321: </w:t>
      </w:r>
      <w:r w:rsidRPr="00ED67B2">
        <w:rPr>
          <w:rFonts w:cs="Arial"/>
          <w:b/>
          <w:bCs/>
          <w:sz w:val="24"/>
        </w:rPr>
        <w:t>Kakšna je datoteka za tehnični popravek dobropisa? (18. 4. 2019)</w:t>
      </w:r>
      <w:bookmarkEnd w:id="259"/>
    </w:p>
    <w:p w14:paraId="15A68E7C" w14:textId="77777777" w:rsidR="00ED67B2" w:rsidRPr="00ED67B2" w:rsidRDefault="00ED67B2" w:rsidP="00ED67B2">
      <w:pPr>
        <w:jc w:val="both"/>
        <w:rPr>
          <w:rFonts w:cs="Arial"/>
          <w:color w:val="000000"/>
          <w:szCs w:val="20"/>
          <w:lang w:eastAsia="sl-SI"/>
        </w:rPr>
      </w:pPr>
    </w:p>
    <w:p w14:paraId="31B4E352" w14:textId="77777777" w:rsidR="00ED67B2" w:rsidRPr="00ED67B2" w:rsidRDefault="00ED67B2" w:rsidP="00ED67B2">
      <w:pPr>
        <w:jc w:val="both"/>
        <w:rPr>
          <w:rFonts w:cs="Arial"/>
          <w:color w:val="000000"/>
          <w:szCs w:val="20"/>
        </w:rPr>
      </w:pPr>
      <w:r w:rsidRPr="00ED67B2">
        <w:rPr>
          <w:rFonts w:cs="Arial"/>
          <w:color w:val="000000"/>
          <w:szCs w:val="20"/>
        </w:rPr>
        <w:t xml:space="preserve">Datoteka za tehnični popravek dobropisa se pripravi v skladu s prvo točko pojasnila št. 301. Tehnični popravek v okviru elementov </w:t>
      </w:r>
      <w:proofErr w:type="spellStart"/>
      <w:r w:rsidRPr="00ED67B2">
        <w:rPr>
          <w:rFonts w:cs="Arial"/>
          <w:color w:val="800000"/>
          <w:szCs w:val="20"/>
        </w:rPr>
        <w:t>ReferenceInvoice</w:t>
      </w:r>
      <w:proofErr w:type="spellEnd"/>
      <w:r w:rsidRPr="00ED67B2">
        <w:rPr>
          <w:rFonts w:cs="Arial"/>
          <w:color w:val="0000FF"/>
          <w:szCs w:val="20"/>
        </w:rPr>
        <w:t xml:space="preserve"> </w:t>
      </w:r>
      <w:r w:rsidRPr="00ED67B2">
        <w:rPr>
          <w:rFonts w:cs="Arial"/>
          <w:color w:val="000000"/>
          <w:szCs w:val="20"/>
        </w:rPr>
        <w:t>vsebuje podatke o dveh računih, ki se spreminjata (če popravljamo dobropis, ki spreminja en predhodno izdan račun), in sicer o prvotnem računu, ki ga spreminja dobropis, ter o dobropisu na katerega se nanaša tehnični popravek.</w:t>
      </w:r>
    </w:p>
    <w:p w14:paraId="03818414" w14:textId="77777777" w:rsidR="00ED67B2" w:rsidRPr="00ED67B2" w:rsidRDefault="00ED67B2" w:rsidP="00ED67B2">
      <w:pPr>
        <w:rPr>
          <w:rFonts w:cs="Arial"/>
          <w:color w:val="000000"/>
          <w:szCs w:val="20"/>
        </w:rPr>
      </w:pPr>
    </w:p>
    <w:p w14:paraId="1AB4AB17" w14:textId="77777777" w:rsidR="00ED67B2" w:rsidRPr="00ED67B2" w:rsidRDefault="00ED67B2" w:rsidP="00ED67B2">
      <w:pPr>
        <w:jc w:val="both"/>
        <w:rPr>
          <w:rFonts w:cs="Arial"/>
          <w:color w:val="000000"/>
          <w:szCs w:val="20"/>
        </w:rPr>
      </w:pPr>
      <w:r w:rsidRPr="00ED67B2">
        <w:rPr>
          <w:rFonts w:cs="Arial"/>
          <w:color w:val="000000"/>
          <w:szCs w:val="20"/>
        </w:rPr>
        <w:t xml:space="preserve">Podatki o dveh računih, ki se spreminjata, se v </w:t>
      </w:r>
      <w:proofErr w:type="spellStart"/>
      <w:r w:rsidRPr="00ED67B2">
        <w:rPr>
          <w:rFonts w:cs="Arial"/>
          <w:color w:val="000000"/>
          <w:szCs w:val="20"/>
        </w:rPr>
        <w:t>xml</w:t>
      </w:r>
      <w:proofErr w:type="spellEnd"/>
      <w:r w:rsidRPr="00ED67B2">
        <w:rPr>
          <w:rFonts w:cs="Arial"/>
          <w:color w:val="000000"/>
          <w:szCs w:val="20"/>
        </w:rPr>
        <w:t xml:space="preserve"> datoteko zapišejo na naslednji način:</w:t>
      </w:r>
    </w:p>
    <w:p w14:paraId="20145132" w14:textId="77777777" w:rsidR="00ED67B2" w:rsidRPr="00ED67B2" w:rsidRDefault="00ED67B2" w:rsidP="00ED67B2">
      <w:pPr>
        <w:jc w:val="both"/>
        <w:rPr>
          <w:rFonts w:cs="Arial"/>
          <w:color w:val="0000FF"/>
          <w:szCs w:val="20"/>
        </w:rPr>
      </w:pPr>
    </w:p>
    <w:p w14:paraId="467BBBB6" w14:textId="77777777" w:rsidR="00ED67B2" w:rsidRPr="00ED67B2" w:rsidRDefault="00ED67B2" w:rsidP="00ED67B2">
      <w:pPr>
        <w:rPr>
          <w:rFonts w:cs="Arial"/>
          <w:color w:val="000000"/>
          <w:szCs w:val="20"/>
          <w:lang w:eastAsia="sl-SI"/>
        </w:rPr>
      </w:pPr>
      <w:r w:rsidRPr="00ED67B2">
        <w:rPr>
          <w:rFonts w:cs="Arial"/>
          <w:color w:val="0000FF"/>
          <w:szCs w:val="20"/>
        </w:rPr>
        <w:t>&lt;</w:t>
      </w:r>
      <w:proofErr w:type="spellStart"/>
      <w:r w:rsidRPr="00ED67B2">
        <w:rPr>
          <w:rFonts w:cs="Arial"/>
          <w:color w:val="800000"/>
          <w:szCs w:val="20"/>
        </w:rPr>
        <w:t>fu:ReferenceInvoice</w:t>
      </w:r>
      <w:proofErr w:type="spellEnd"/>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fu:ReferenceInvoiceIdentifier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fu:BusinessPremiseID</w:t>
      </w:r>
      <w:r w:rsidRPr="00ED67B2">
        <w:rPr>
          <w:rFonts w:cs="Arial"/>
          <w:color w:val="0000FF"/>
          <w:szCs w:val="20"/>
        </w:rPr>
        <w:t>&gt;</w:t>
      </w:r>
      <w:r w:rsidRPr="00ED67B2">
        <w:rPr>
          <w:rFonts w:cs="Arial"/>
          <w:color w:val="000000"/>
          <w:szCs w:val="20"/>
        </w:rPr>
        <w:t>TRGOVINA1</w:t>
      </w:r>
      <w:r w:rsidRPr="00ED67B2">
        <w:rPr>
          <w:rFonts w:cs="Arial"/>
          <w:color w:val="0000FF"/>
          <w:szCs w:val="20"/>
        </w:rPr>
        <w:t>&lt;/</w:t>
      </w:r>
      <w:r w:rsidRPr="00ED67B2">
        <w:rPr>
          <w:rFonts w:cs="Arial"/>
          <w:color w:val="800000"/>
          <w:szCs w:val="20"/>
        </w:rPr>
        <w:t>fu:BusinessPremiseID</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fu:ElectronicDeviceID</w:t>
      </w:r>
      <w:r w:rsidRPr="00ED67B2">
        <w:rPr>
          <w:rFonts w:cs="Arial"/>
          <w:color w:val="0000FF"/>
          <w:szCs w:val="20"/>
        </w:rPr>
        <w:t>&gt;</w:t>
      </w:r>
      <w:r w:rsidRPr="00ED67B2">
        <w:rPr>
          <w:rFonts w:cs="Arial"/>
          <w:color w:val="000000"/>
          <w:szCs w:val="20"/>
        </w:rPr>
        <w:t>BLAG2</w:t>
      </w:r>
      <w:r w:rsidRPr="00ED67B2">
        <w:rPr>
          <w:rFonts w:cs="Arial"/>
          <w:color w:val="0000FF"/>
          <w:szCs w:val="20"/>
        </w:rPr>
        <w:t>&lt;/</w:t>
      </w:r>
      <w:r w:rsidRPr="00ED67B2">
        <w:rPr>
          <w:rFonts w:cs="Arial"/>
          <w:color w:val="800000"/>
          <w:szCs w:val="20"/>
        </w:rPr>
        <w:t>fu:ElectronicDeviceID</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fu:InvoiceNumber</w:t>
      </w:r>
      <w:r w:rsidRPr="00ED67B2">
        <w:rPr>
          <w:rFonts w:cs="Arial"/>
          <w:color w:val="0000FF"/>
          <w:szCs w:val="20"/>
        </w:rPr>
        <w:t>&gt;</w:t>
      </w:r>
      <w:r w:rsidRPr="00ED67B2">
        <w:rPr>
          <w:rFonts w:cs="Arial"/>
          <w:color w:val="000000"/>
          <w:szCs w:val="20"/>
        </w:rPr>
        <w:t>9317</w:t>
      </w:r>
      <w:r w:rsidRPr="00ED67B2">
        <w:rPr>
          <w:rFonts w:cs="Arial"/>
          <w:color w:val="0000FF"/>
          <w:szCs w:val="20"/>
        </w:rPr>
        <w:t>&lt;/</w:t>
      </w:r>
      <w:r w:rsidRPr="00ED67B2">
        <w:rPr>
          <w:rFonts w:cs="Arial"/>
          <w:color w:val="800000"/>
          <w:szCs w:val="20"/>
        </w:rPr>
        <w:t>fu:InvoiceNumber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fu:ReferenceInvoiceIdentifier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fu:ReferenceInvoiceIssueDateTime</w:t>
      </w:r>
      <w:r w:rsidRPr="00ED67B2">
        <w:rPr>
          <w:rFonts w:cs="Arial"/>
          <w:color w:val="0000FF"/>
          <w:szCs w:val="20"/>
        </w:rPr>
        <w:t>&gt;</w:t>
      </w:r>
      <w:r w:rsidRPr="00ED67B2">
        <w:rPr>
          <w:rFonts w:cs="Arial"/>
          <w:color w:val="000000"/>
          <w:szCs w:val="20"/>
        </w:rPr>
        <w:t>2016-01-02T08:16:11</w:t>
      </w:r>
      <w:r w:rsidRPr="00ED67B2">
        <w:rPr>
          <w:rFonts w:cs="Arial"/>
          <w:color w:val="0000FF"/>
          <w:szCs w:val="20"/>
        </w:rPr>
        <w:t>&lt;/</w:t>
      </w:r>
      <w:r w:rsidRPr="00ED67B2">
        <w:rPr>
          <w:rFonts w:cs="Arial"/>
          <w:color w:val="800000"/>
          <w:szCs w:val="20"/>
        </w:rPr>
        <w:t>fu:ReferenceInvoiceIssueDateTime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fu:ReferenceInvoiceIdentifier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fu:BusinessPremiseID</w:t>
      </w:r>
      <w:r w:rsidRPr="00ED67B2">
        <w:rPr>
          <w:rFonts w:cs="Arial"/>
          <w:color w:val="0000FF"/>
          <w:szCs w:val="20"/>
        </w:rPr>
        <w:t>&gt;</w:t>
      </w:r>
      <w:r w:rsidRPr="00ED67B2">
        <w:rPr>
          <w:rFonts w:cs="Arial"/>
          <w:color w:val="000000"/>
          <w:szCs w:val="20"/>
        </w:rPr>
        <w:t>TRGOVINA1</w:t>
      </w:r>
      <w:r w:rsidRPr="00ED67B2">
        <w:rPr>
          <w:rFonts w:cs="Arial"/>
          <w:color w:val="0000FF"/>
          <w:szCs w:val="20"/>
        </w:rPr>
        <w:t>&lt;/</w:t>
      </w:r>
      <w:r w:rsidRPr="00ED67B2">
        <w:rPr>
          <w:rFonts w:cs="Arial"/>
          <w:color w:val="800000"/>
          <w:szCs w:val="20"/>
        </w:rPr>
        <w:t>fu:BusinessPremiseID</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fu:ElectronicDeviceID</w:t>
      </w:r>
      <w:r w:rsidRPr="00ED67B2">
        <w:rPr>
          <w:rFonts w:cs="Arial"/>
          <w:color w:val="0000FF"/>
          <w:szCs w:val="20"/>
        </w:rPr>
        <w:t>&gt;</w:t>
      </w:r>
      <w:r w:rsidRPr="00ED67B2">
        <w:rPr>
          <w:rFonts w:cs="Arial"/>
          <w:color w:val="000000"/>
          <w:szCs w:val="20"/>
        </w:rPr>
        <w:t>BLAG2</w:t>
      </w:r>
      <w:r w:rsidRPr="00ED67B2">
        <w:rPr>
          <w:rFonts w:cs="Arial"/>
          <w:color w:val="0000FF"/>
          <w:szCs w:val="20"/>
        </w:rPr>
        <w:t>&lt;/</w:t>
      </w:r>
      <w:r w:rsidRPr="00ED67B2">
        <w:rPr>
          <w:rFonts w:cs="Arial"/>
          <w:color w:val="800000"/>
          <w:szCs w:val="20"/>
        </w:rPr>
        <w:t>fu:ElectronicDeviceID</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fu:InvoiceNumber</w:t>
      </w:r>
      <w:r w:rsidRPr="00ED67B2">
        <w:rPr>
          <w:rFonts w:cs="Arial"/>
          <w:color w:val="0000FF"/>
          <w:szCs w:val="20"/>
        </w:rPr>
        <w:t>&gt;</w:t>
      </w:r>
      <w:r w:rsidRPr="00ED67B2">
        <w:rPr>
          <w:rFonts w:cs="Arial"/>
          <w:color w:val="000000"/>
          <w:szCs w:val="20"/>
        </w:rPr>
        <w:t>9331</w:t>
      </w:r>
      <w:r w:rsidRPr="00ED67B2">
        <w:rPr>
          <w:rFonts w:cs="Arial"/>
          <w:color w:val="0000FF"/>
          <w:szCs w:val="20"/>
        </w:rPr>
        <w:t>&lt;/</w:t>
      </w:r>
      <w:r w:rsidRPr="00ED67B2">
        <w:rPr>
          <w:rFonts w:cs="Arial"/>
          <w:color w:val="800000"/>
          <w:szCs w:val="20"/>
        </w:rPr>
        <w:t>fu:InvoiceNumber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fu:ReferenceInvoiceIdentifier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fu:ReferenceInvoiceIssueDateTime</w:t>
      </w:r>
      <w:r w:rsidRPr="00ED67B2">
        <w:rPr>
          <w:rFonts w:cs="Arial"/>
          <w:color w:val="0000FF"/>
          <w:szCs w:val="20"/>
        </w:rPr>
        <w:t>&gt;</w:t>
      </w:r>
      <w:r w:rsidRPr="00ED67B2">
        <w:rPr>
          <w:rFonts w:cs="Arial"/>
          <w:color w:val="000000"/>
          <w:szCs w:val="20"/>
        </w:rPr>
        <w:t>2016-01-02T08:17:11</w:t>
      </w:r>
      <w:r w:rsidRPr="00ED67B2">
        <w:rPr>
          <w:rFonts w:cs="Arial"/>
          <w:color w:val="0000FF"/>
          <w:szCs w:val="20"/>
        </w:rPr>
        <w:t>&lt;/</w:t>
      </w:r>
      <w:r w:rsidRPr="00ED67B2">
        <w:rPr>
          <w:rFonts w:cs="Arial"/>
          <w:color w:val="800000"/>
          <w:szCs w:val="20"/>
        </w:rPr>
        <w:t>fu:ReferenceInvoiceIssueDateTime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w:t>
      </w:r>
      <w:r w:rsidRPr="00ED67B2">
        <w:rPr>
          <w:rFonts w:cs="Arial"/>
          <w:color w:val="0000FF"/>
          <w:szCs w:val="20"/>
        </w:rPr>
        <w:t>&gt;</w:t>
      </w:r>
      <w:r w:rsidRPr="00ED67B2">
        <w:rPr>
          <w:rFonts w:ascii="geneva" w:hAnsi="geneva"/>
          <w:sz w:val="18"/>
          <w:szCs w:val="18"/>
        </w:rPr>
        <w:br/>
      </w:r>
      <w:r w:rsidRPr="00ED67B2">
        <w:rPr>
          <w:rFonts w:ascii="Calibri" w:hAnsi="Calibri"/>
          <w:color w:val="1F497D"/>
          <w:sz w:val="22"/>
          <w:szCs w:val="22"/>
        </w:rPr>
        <w:t> </w:t>
      </w:r>
      <w:r w:rsidRPr="00ED67B2">
        <w:rPr>
          <w:rFonts w:ascii="geneva" w:hAnsi="geneva"/>
          <w:sz w:val="18"/>
          <w:szCs w:val="18"/>
        </w:rPr>
        <w:br/>
      </w:r>
      <w:r w:rsidRPr="00ED67B2">
        <w:rPr>
          <w:rFonts w:cs="Arial"/>
          <w:color w:val="000000"/>
          <w:szCs w:val="20"/>
        </w:rPr>
        <w:t>Pri čemer je: </w:t>
      </w:r>
      <w:r w:rsidRPr="00ED67B2">
        <w:rPr>
          <w:rFonts w:cs="Arial"/>
          <w:color w:val="000000"/>
          <w:szCs w:val="20"/>
        </w:rPr>
        <w:br/>
        <w:t>TRGOVINA1-BLAG2-9317 je številka računa, ki ga dobropis spreminja </w:t>
      </w:r>
    </w:p>
    <w:p w14:paraId="13DD1913" w14:textId="77777777" w:rsidR="00ED67B2" w:rsidRPr="00ED67B2" w:rsidRDefault="00ED67B2" w:rsidP="00ED67B2">
      <w:pPr>
        <w:rPr>
          <w:rFonts w:cs="Arial"/>
          <w:color w:val="000000"/>
          <w:szCs w:val="20"/>
        </w:rPr>
      </w:pPr>
      <w:r w:rsidRPr="00ED67B2">
        <w:rPr>
          <w:rFonts w:cs="Arial"/>
          <w:color w:val="000000"/>
          <w:szCs w:val="20"/>
        </w:rPr>
        <w:t>TRGOVINA1-BLAG2-9331 je številka dobropisa, ki ga popravljamo s tehničnim popravkom</w:t>
      </w:r>
    </w:p>
    <w:p w14:paraId="2417AD38" w14:textId="77777777" w:rsidR="00226289" w:rsidRPr="00226289" w:rsidRDefault="00226289" w:rsidP="00226289">
      <w:pPr>
        <w:jc w:val="both"/>
      </w:pPr>
    </w:p>
    <w:p w14:paraId="3B5D037A" w14:textId="77777777" w:rsidR="00226289" w:rsidRPr="00226289" w:rsidRDefault="00226289" w:rsidP="00226289">
      <w:pPr>
        <w:jc w:val="both"/>
      </w:pPr>
    </w:p>
    <w:p w14:paraId="7A5B39C1" w14:textId="77777777" w:rsidR="00CA46CE" w:rsidRPr="00CA46CE" w:rsidRDefault="00CA46CE" w:rsidP="00CA46CE">
      <w:pPr>
        <w:tabs>
          <w:tab w:val="left" w:pos="3402"/>
        </w:tabs>
        <w:jc w:val="both"/>
        <w:rPr>
          <w:b/>
          <w:sz w:val="24"/>
        </w:rPr>
      </w:pPr>
      <w:r w:rsidRPr="00CA46CE">
        <w:rPr>
          <w:b/>
          <w:sz w:val="24"/>
        </w:rPr>
        <w:t>Vprašanje 247: Kako se v datoteko s podatki o računu vpišejo podatki o dobavah blaga in storitev, ki jih opravijo zavezanci, ki niso identificirani za namene DDV (mali davčni zavezanci za DDV)? (22. 12. 2015)</w:t>
      </w:r>
      <w:bookmarkEnd w:id="256"/>
    </w:p>
    <w:p w14:paraId="18C3AA89" w14:textId="77777777" w:rsidR="00CA46CE" w:rsidRPr="00CA46CE" w:rsidRDefault="00CA46CE" w:rsidP="00CA46CE">
      <w:pPr>
        <w:jc w:val="both"/>
        <w:rPr>
          <w:rFonts w:cs="Arial"/>
          <w:bCs/>
          <w:color w:val="000000"/>
          <w:sz w:val="24"/>
        </w:rPr>
      </w:pPr>
    </w:p>
    <w:p w14:paraId="25720258" w14:textId="77777777" w:rsidR="00CA46CE" w:rsidRPr="00CA46CE" w:rsidRDefault="00CA46CE" w:rsidP="00CA46CE">
      <w:pPr>
        <w:jc w:val="both"/>
      </w:pPr>
      <w:r w:rsidRPr="00CA46CE">
        <w:t>Zavezanci, ki niso identificirani za namene DDV, so v skladu s 94. členom Zakona o davku na dodano vrednost oproščeni obračunavanja DDV. Podatke o vrednosti dobav blaga in storitev na računu, ki so v skladu z določili 94. člena Zakona o davku na dodano vrednost oproščene obračunavanja DDV, vpišejo v polje »Vrednost oproščenih dobav« (R_3.9.5). Vpiše se vrednost dobav po zmanjšanju za popuste. Če na računu ni zaračunanih drugih vrst dobav, se enaka vrednost vpiše tudi v polje »Vrednost računa« (R_3.6).</w:t>
      </w:r>
    </w:p>
    <w:p w14:paraId="21D0A2C4" w14:textId="77777777" w:rsidR="00CA46CE" w:rsidRPr="00CA46CE" w:rsidRDefault="00CA46CE" w:rsidP="00CA46CE">
      <w:pPr>
        <w:jc w:val="both"/>
      </w:pPr>
    </w:p>
    <w:p w14:paraId="5C0106E7" w14:textId="77777777" w:rsidR="00CA46CE" w:rsidRPr="00CA46CE" w:rsidRDefault="00CA46CE" w:rsidP="00CA46CE">
      <w:pPr>
        <w:jc w:val="both"/>
      </w:pPr>
      <w:r w:rsidRPr="00CA46CE">
        <w:t>OPOZORILO: V polja, ki so predvidena za vpisovanje podatkov o DDV - osnova, stopnja, davek (R_3.9.21, R_3.9.22, R_3.9.23) se ne vpisuje ničesar! V ta polja se vpisujejo vrednosti le, če račun vsebuje znesek obračunanega DDV.</w:t>
      </w:r>
    </w:p>
    <w:p w14:paraId="2E72B39F" w14:textId="77777777" w:rsidR="004E33BD" w:rsidRPr="004E33BD" w:rsidRDefault="004E33BD" w:rsidP="004E33BD">
      <w:pPr>
        <w:jc w:val="both"/>
        <w:rPr>
          <w:rFonts w:cs="Arial"/>
          <w:color w:val="000000"/>
          <w:szCs w:val="20"/>
        </w:rPr>
      </w:pPr>
    </w:p>
    <w:p w14:paraId="01619D3A" w14:textId="77777777" w:rsidR="002C4760" w:rsidRPr="002C4760" w:rsidRDefault="002C4760" w:rsidP="002C4760">
      <w:pPr>
        <w:tabs>
          <w:tab w:val="left" w:pos="3402"/>
        </w:tabs>
        <w:jc w:val="both"/>
        <w:rPr>
          <w:rFonts w:ascii="Times New Roman" w:hAnsi="Times New Roman"/>
          <w:b/>
          <w:sz w:val="24"/>
          <w:shd w:val="clear" w:color="auto" w:fill="FFFFFF"/>
          <w:lang w:eastAsia="sl-SI"/>
        </w:rPr>
      </w:pPr>
      <w:bookmarkStart w:id="260" w:name="_Toc10615968"/>
      <w:r w:rsidRPr="002C4760">
        <w:rPr>
          <w:b/>
          <w:sz w:val="24"/>
        </w:rPr>
        <w:t>Vprašanje 203: Kako je z davčnim potrjevanjem računov, ki niso predmet obdavčitve po ZDDV-1 in niso izdani po slovenskih davčnih predpisih? (30. 9. 2015)</w:t>
      </w:r>
      <w:bookmarkEnd w:id="260"/>
      <w:r w:rsidRPr="002C4760">
        <w:rPr>
          <w:rFonts w:ascii="Times New Roman" w:hAnsi="Times New Roman"/>
          <w:b/>
          <w:sz w:val="24"/>
          <w:shd w:val="clear" w:color="auto" w:fill="FFFFFF"/>
          <w:lang w:eastAsia="sl-SI"/>
        </w:rPr>
        <w:t> </w:t>
      </w:r>
    </w:p>
    <w:p w14:paraId="18D971F8" w14:textId="77777777" w:rsidR="002C4760" w:rsidRPr="002C4760" w:rsidRDefault="002C4760" w:rsidP="002C4760">
      <w:pPr>
        <w:jc w:val="both"/>
        <w:rPr>
          <w:rFonts w:ascii="Times New Roman" w:hAnsi="Times New Roman"/>
          <w:sz w:val="24"/>
          <w:shd w:val="clear" w:color="auto" w:fill="FFFFFF"/>
          <w:lang w:eastAsia="sl-SI"/>
        </w:rPr>
      </w:pPr>
    </w:p>
    <w:p w14:paraId="68F5FDE6" w14:textId="77777777" w:rsidR="002C4760" w:rsidRPr="002C4760" w:rsidRDefault="002C4760" w:rsidP="002C4760">
      <w:pPr>
        <w:jc w:val="both"/>
        <w:rPr>
          <w:rFonts w:cs="Arial"/>
          <w:szCs w:val="20"/>
          <w:shd w:val="clear" w:color="auto" w:fill="FFFFFF"/>
          <w:lang w:eastAsia="sl-SI"/>
        </w:rPr>
      </w:pPr>
      <w:r w:rsidRPr="002C4760">
        <w:rPr>
          <w:rFonts w:cs="Arial"/>
          <w:szCs w:val="20"/>
          <w:shd w:val="clear" w:color="auto" w:fill="FFFFFF"/>
          <w:lang w:eastAsia="sl-SI"/>
        </w:rPr>
        <w:t xml:space="preserve">Davčni zavezanec s sedežem v Sloveniji navaja, da je s prodajo blaga na daljavo (prodajo blaga po telefonu, internetu), opravljeno končnim potrošnikom v drugi državi članici (davčni zavezanec blago tudi odpošlje končnemu potrošniku v drugo državo članico), presegel znesek (prag), ki ga je za prodajo blaga na daljavo določila ta druga država članica. Po DDV zakonodaji je kraj take dobave v državi članici končnega potrošnika, dobava blaga ni predmet obdavčitve po ZDDV-1 (je neobdavčljiva po slovenski DDV zakonodaji), davčni zavezanec pa mora račune izdajati po pravilih te druge države članice. Sprašuje, ali lahko tako izdane račune davčno potrdi in če, kako pošlje podatke o »tujem« davku na dodano vrednost, ki ga na računih obračunava v skladu z DDV zakonodajo te druge države članice.  </w:t>
      </w:r>
    </w:p>
    <w:p w14:paraId="401A5ED9" w14:textId="77777777" w:rsidR="002C4760" w:rsidRPr="002C4760" w:rsidRDefault="002C4760" w:rsidP="002C4760">
      <w:pPr>
        <w:jc w:val="both"/>
        <w:rPr>
          <w:rFonts w:cs="Arial"/>
          <w:szCs w:val="20"/>
          <w:shd w:val="clear" w:color="auto" w:fill="FFFFFF"/>
          <w:lang w:eastAsia="sl-SI"/>
        </w:rPr>
      </w:pPr>
    </w:p>
    <w:p w14:paraId="4EB57768" w14:textId="77777777" w:rsidR="002C4760" w:rsidRPr="002C4760" w:rsidRDefault="002C4760" w:rsidP="002C4760">
      <w:pPr>
        <w:jc w:val="both"/>
        <w:rPr>
          <w:rFonts w:cs="Arial"/>
          <w:szCs w:val="20"/>
          <w:shd w:val="clear" w:color="auto" w:fill="FFFFFF"/>
          <w:lang w:eastAsia="sl-SI"/>
        </w:rPr>
      </w:pPr>
      <w:r w:rsidRPr="002C4760">
        <w:rPr>
          <w:rFonts w:cs="Arial"/>
          <w:szCs w:val="20"/>
          <w:shd w:val="clear" w:color="auto" w:fill="FFFFFF"/>
          <w:lang w:eastAsia="sl-SI"/>
        </w:rPr>
        <w:t xml:space="preserve">Glede možnosti davčnega potrjevanja računov, za katerega ni določena obveznost izdajanja računov po ZDDV-1 (dobave niso predmet obdavčitve po ZDDV-1) in ko po DDV zakonodaji tudi ni predpisano, da za izdajo računa veljajo slovenski predpisi, pojasnjujemo, da davčno potrjevanje takih računov ni predvideno. </w:t>
      </w:r>
    </w:p>
    <w:p w14:paraId="22B2C30D" w14:textId="77777777" w:rsidR="002C4760" w:rsidRPr="002C4760" w:rsidRDefault="002C4760" w:rsidP="002C4760">
      <w:pPr>
        <w:jc w:val="both"/>
        <w:rPr>
          <w:rFonts w:cs="Arial"/>
          <w:szCs w:val="20"/>
          <w:shd w:val="clear" w:color="auto" w:fill="FFFFFF"/>
          <w:lang w:eastAsia="sl-SI"/>
        </w:rPr>
      </w:pPr>
    </w:p>
    <w:p w14:paraId="3EF17D46" w14:textId="77777777" w:rsidR="002C4760" w:rsidRPr="002C4760" w:rsidRDefault="002C4760" w:rsidP="002C4760">
      <w:pPr>
        <w:jc w:val="both"/>
        <w:rPr>
          <w:rFonts w:cs="Arial"/>
          <w:szCs w:val="20"/>
          <w:shd w:val="clear" w:color="auto" w:fill="FFFFFF"/>
          <w:lang w:eastAsia="sl-SI"/>
        </w:rPr>
      </w:pPr>
      <w:r w:rsidRPr="002C4760">
        <w:rPr>
          <w:rFonts w:cs="Arial"/>
          <w:szCs w:val="20"/>
          <w:shd w:val="clear" w:color="auto" w:fill="FFFFFF"/>
          <w:lang w:eastAsia="sl-SI"/>
        </w:rPr>
        <w:t xml:space="preserve">V polje »vrednost neobdavčljivih dobav« Indeks R_3.9.7 iz Priloge I: vsebina in oblika sporočila s podatki o računu, ki je sestavni del Pravilnika o izvajanju Zakona o davčnem potrjevanju računov, je predvideno, da se vpisuje podatek o vrednosti neobdavčljivih dobav v primeru, če je na računu, ki je sicer predmet davčnega potrjevanja računov, poleg vrednosti obdavčljivih dobav (obdavčenih ali oproščenih) navedena tudi vrednost neobdavčljivih dobav. Z upoštevanjem ostalih podatkov o računu se s tem zagotavlja naknadna kontrola pravilnosti podatka »vrednost za plačilo« Indeks R_3.8. </w:t>
      </w:r>
    </w:p>
    <w:p w14:paraId="515FBF12" w14:textId="77777777" w:rsidR="004E33BD" w:rsidRDefault="004E33BD" w:rsidP="00DC169F">
      <w:pPr>
        <w:jc w:val="both"/>
        <w:rPr>
          <w:rFonts w:cs="Arial"/>
          <w:szCs w:val="20"/>
        </w:rPr>
      </w:pPr>
    </w:p>
    <w:p w14:paraId="6131EACE" w14:textId="77777777" w:rsidR="002C4760" w:rsidRPr="0072559C" w:rsidRDefault="002C4760" w:rsidP="0072559C">
      <w:pPr>
        <w:tabs>
          <w:tab w:val="left" w:pos="3402"/>
        </w:tabs>
        <w:jc w:val="both"/>
        <w:rPr>
          <w:b/>
          <w:sz w:val="24"/>
        </w:rPr>
      </w:pPr>
      <w:bookmarkStart w:id="261" w:name="_Toc10616014"/>
      <w:r w:rsidRPr="0072559C">
        <w:rPr>
          <w:b/>
          <w:sz w:val="24"/>
        </w:rPr>
        <w:t xml:space="preserve">Vprašanje 248: Kako se v datoteko s podatki o računu vpišejo podatki o dobavah, za katere je, v skladu s 76.a členom Zakona o davku na dodano </w:t>
      </w:r>
      <w:r w:rsidRPr="0072559C">
        <w:rPr>
          <w:b/>
          <w:sz w:val="24"/>
        </w:rPr>
        <w:lastRenderedPageBreak/>
        <w:t>vrednost, plačnik DDV prejemnik blaga ali storitev - obrnjena davčna obveznost? (22. 12. 2015)</w:t>
      </w:r>
      <w:bookmarkEnd w:id="261"/>
      <w:r w:rsidRPr="0072559C">
        <w:rPr>
          <w:b/>
          <w:sz w:val="24"/>
        </w:rPr>
        <w:t xml:space="preserve"> </w:t>
      </w:r>
    </w:p>
    <w:p w14:paraId="5309D5CC" w14:textId="77777777" w:rsidR="002C4760" w:rsidRPr="003539C9" w:rsidRDefault="002C4760" w:rsidP="002C4760">
      <w:pPr>
        <w:jc w:val="both"/>
        <w:rPr>
          <w:rFonts w:cs="Arial"/>
          <w:b/>
          <w:bCs/>
          <w:color w:val="000000"/>
          <w:szCs w:val="20"/>
        </w:rPr>
      </w:pPr>
    </w:p>
    <w:p w14:paraId="3B5BE1B4" w14:textId="77777777" w:rsidR="002C4760" w:rsidRPr="003539C9" w:rsidRDefault="002C4760" w:rsidP="002C4760">
      <w:pPr>
        <w:jc w:val="both"/>
      </w:pPr>
      <w:r w:rsidRPr="003539C9">
        <w:t>Vrednost dobav za katere je v skladu s 76.a členom Zakona o davku na dodano vrednost prejemnik blaga ali storitev plačnik DDV (obrnjena davčna obveznost) se vpiše v polje »Vrednost dobav po 76.a členu Zakona o davku na dodano vrednost« (R_3.9.6).</w:t>
      </w:r>
      <w:r w:rsidRPr="003539C9">
        <w:rPr>
          <w:b/>
          <w:i/>
          <w:iCs/>
        </w:rPr>
        <w:t xml:space="preserve"> </w:t>
      </w:r>
      <w:r w:rsidRPr="003539C9">
        <w:t xml:space="preserve">Vpiše se vrednost dobav po zmanjšanju za popuste,  </w:t>
      </w:r>
      <w:r w:rsidRPr="0012081C">
        <w:rPr>
          <w:u w:val="single"/>
        </w:rPr>
        <w:t>in sicer vrednost brez DDV.</w:t>
      </w:r>
      <w:r w:rsidRPr="003539C9">
        <w:t xml:space="preserve"> Če na računu ni zaračunanih drugih vrst dobav, se enaka vrednost vpiše tudi v polje »Vrednost računa« (R_3.6).</w:t>
      </w:r>
    </w:p>
    <w:p w14:paraId="4EEE9420" w14:textId="77777777" w:rsidR="002C4760" w:rsidRPr="003539C9" w:rsidRDefault="002C4760" w:rsidP="002C4760">
      <w:pPr>
        <w:jc w:val="both"/>
      </w:pPr>
      <w:r w:rsidRPr="003539C9">
        <w:t>OPOZORILO: V polja, ki so predvidena za vpisovanje podatkov o DDV - osnova, stopnja, davek (R_</w:t>
      </w:r>
      <w:r>
        <w:t xml:space="preserve">3.9.21, R_3.9.22, R_3.9.23) se </w:t>
      </w:r>
      <w:r w:rsidRPr="003539C9">
        <w:t>ne vpisuje ničesar! V ta polja se vpisuje</w:t>
      </w:r>
      <w:r>
        <w:t>jo</w:t>
      </w:r>
      <w:r w:rsidRPr="003539C9">
        <w:t xml:space="preserve"> vrednosti le, če račun vsebuje znesek obračunanega DDV.</w:t>
      </w:r>
    </w:p>
    <w:p w14:paraId="31B57262" w14:textId="77777777" w:rsidR="002C4760" w:rsidRDefault="002C4760" w:rsidP="00DC169F">
      <w:pPr>
        <w:jc w:val="both"/>
        <w:rPr>
          <w:rFonts w:cs="Arial"/>
          <w:szCs w:val="20"/>
        </w:rPr>
      </w:pPr>
    </w:p>
    <w:p w14:paraId="18F1DC84" w14:textId="77777777" w:rsidR="00FA39A6" w:rsidRPr="00FA39A6" w:rsidRDefault="00FA39A6" w:rsidP="0072559C">
      <w:pPr>
        <w:tabs>
          <w:tab w:val="left" w:pos="3402"/>
        </w:tabs>
        <w:jc w:val="both"/>
        <w:rPr>
          <w:b/>
          <w:sz w:val="24"/>
        </w:rPr>
      </w:pPr>
      <w:bookmarkStart w:id="262" w:name="_Toc10616015"/>
      <w:r w:rsidRPr="00FA39A6">
        <w:rPr>
          <w:b/>
          <w:sz w:val="24"/>
        </w:rPr>
        <w:t>Vprašanje 249: Kako se v datoteko s podatki o računu vpišejo podatki o dobavah, za katere se uporablja posebna ureditev, po kateri se obdavčuje razlika v ceni, in sicer posebna ureditev za rabljeno blago, umetniške predmete, zbirke in starine (101. člen Zakona o davku na dodano vrednost)? (22. 12. 2015)</w:t>
      </w:r>
      <w:bookmarkEnd w:id="262"/>
      <w:r w:rsidRPr="00FA39A6">
        <w:rPr>
          <w:b/>
          <w:sz w:val="24"/>
        </w:rPr>
        <w:t xml:space="preserve"> </w:t>
      </w:r>
    </w:p>
    <w:p w14:paraId="11A56F4D" w14:textId="77777777" w:rsidR="00FA39A6" w:rsidRPr="00FA39A6" w:rsidRDefault="00FA39A6" w:rsidP="00FA39A6">
      <w:pPr>
        <w:jc w:val="both"/>
        <w:rPr>
          <w:rFonts w:cs="Arial"/>
          <w:b/>
          <w:bCs/>
          <w:color w:val="000000"/>
          <w:sz w:val="24"/>
        </w:rPr>
      </w:pPr>
    </w:p>
    <w:p w14:paraId="12AB8B0F" w14:textId="77777777" w:rsidR="00FA39A6" w:rsidRPr="00FA39A6" w:rsidRDefault="00FA39A6" w:rsidP="00FA39A6">
      <w:pPr>
        <w:jc w:val="both"/>
      </w:pPr>
      <w:r w:rsidRPr="00FA39A6">
        <w:t>Vrednost dobav za katere se uporablja posebna ureditev, po kateri se obdavčuje razlika v ceni, in sicer posebna ureditev za rabljeno blago, umetniške predmete, zbirke in starine (101. člen Zakona o davku na dodano vrednost) se vpiše v polje »Vrednost dobav, ki se nanaša na posebne ureditve« (R_3.9.8). Vpiše se vrednost dobav po zmanjšanju za popuste. Če na računu ni zaračunanih drugih vrst dobav, se enaka vrednost vpiše tudi v polje »Vrednost računa« (R_3.6).</w:t>
      </w:r>
    </w:p>
    <w:p w14:paraId="5A0266C2" w14:textId="77777777" w:rsidR="00FA39A6" w:rsidRPr="00FA39A6" w:rsidRDefault="00FA39A6" w:rsidP="00FA39A6">
      <w:pPr>
        <w:jc w:val="both"/>
      </w:pPr>
      <w:r w:rsidRPr="00FA39A6">
        <w:t>OPOZORILO: V polja, ki so predvidena za vpisovanje podatkov o DDV – stopnja DDV, osnova za obračun DDV, znesek DDV (R_3.9.21, R_3.9.22, R_3.9.23) se ne vpisuje ničesar! V ta polja se vpisujejo vrednosti le, če račun vsebuje znesek obračunanega DDV.</w:t>
      </w:r>
    </w:p>
    <w:p w14:paraId="292D160A" w14:textId="77777777" w:rsidR="00FA39A6" w:rsidRPr="00FA39A6" w:rsidRDefault="00FA39A6" w:rsidP="00FA39A6">
      <w:pPr>
        <w:jc w:val="both"/>
        <w:rPr>
          <w:rFonts w:cs="Arial"/>
          <w:b/>
          <w:bCs/>
          <w:color w:val="000000"/>
          <w:sz w:val="24"/>
        </w:rPr>
      </w:pPr>
    </w:p>
    <w:p w14:paraId="41B3573F" w14:textId="77777777" w:rsidR="00FA39A6" w:rsidRPr="00FA39A6" w:rsidRDefault="00FA39A6" w:rsidP="0072559C">
      <w:pPr>
        <w:tabs>
          <w:tab w:val="left" w:pos="3402"/>
        </w:tabs>
        <w:jc w:val="both"/>
        <w:rPr>
          <w:b/>
          <w:sz w:val="24"/>
        </w:rPr>
      </w:pPr>
      <w:bookmarkStart w:id="263" w:name="_Toc10616016"/>
      <w:r w:rsidRPr="00FA39A6">
        <w:rPr>
          <w:b/>
          <w:sz w:val="24"/>
        </w:rPr>
        <w:t>Vprašanje 250: Kako se v datoteko s podatki o računu vpišejo podatki o dobavah, za katere se obračunava in plačuje DDV po posebni ureditvi za potovalne agencije (97. člen Zakona o davku na dodano vrednost)? (22. 12. 2015)</w:t>
      </w:r>
      <w:bookmarkEnd w:id="263"/>
      <w:r w:rsidRPr="00FA39A6">
        <w:rPr>
          <w:b/>
          <w:sz w:val="24"/>
        </w:rPr>
        <w:t xml:space="preserve"> </w:t>
      </w:r>
    </w:p>
    <w:p w14:paraId="1826EF05" w14:textId="77777777" w:rsidR="00FA39A6" w:rsidRPr="00FA39A6" w:rsidRDefault="00FA39A6" w:rsidP="00FA39A6">
      <w:pPr>
        <w:jc w:val="both"/>
        <w:rPr>
          <w:rFonts w:cs="Arial"/>
          <w:b/>
          <w:bCs/>
          <w:color w:val="000000"/>
          <w:sz w:val="24"/>
        </w:rPr>
      </w:pPr>
    </w:p>
    <w:p w14:paraId="28AC5235" w14:textId="77777777" w:rsidR="00FA39A6" w:rsidRPr="00FA39A6" w:rsidRDefault="00FA39A6" w:rsidP="00FA39A6">
      <w:pPr>
        <w:jc w:val="both"/>
      </w:pPr>
      <w:r w:rsidRPr="00FA39A6">
        <w:t>Vrednost dobav za katere se obračunava in plačuje DDV po posebni ureditvi za potovalne agencije (97. člen Zakona o davku na dodano vrednost) se vpiše v polje »Vrednost dobav, ki se nanaša na posebne ureditve« (R_3.9.8). Vpiše se vrednost dobav po zmanjšanju za popuste. Če na računu ni zaračunanih drugih vrst dobav, se enaka vrednost vpiše tudi v polje »Vrednost računa« (R_3.6).</w:t>
      </w:r>
    </w:p>
    <w:p w14:paraId="75DA885A" w14:textId="77777777" w:rsidR="00FA39A6" w:rsidRPr="00FA39A6" w:rsidRDefault="00FA39A6" w:rsidP="00FA39A6">
      <w:pPr>
        <w:jc w:val="both"/>
      </w:pPr>
      <w:r w:rsidRPr="00FA39A6">
        <w:t>OPOZORILO: V polja, ki so predvidena za vpisovanje podatkov o DDV – stopnja DDV, osnova za obračun DDV, znesek DDV (R_3.9.21, R_3.9.22, R_3.9.23) se ne vpisuje ničesar! V ta polja se vpisujejo vrednosti le, če račun vsebuje znesek obračunanega DDV.</w:t>
      </w:r>
    </w:p>
    <w:p w14:paraId="5BADE160" w14:textId="77777777" w:rsidR="00FA39A6" w:rsidRPr="00FA39A6" w:rsidRDefault="00FA39A6" w:rsidP="00FA39A6">
      <w:pPr>
        <w:rPr>
          <w:rFonts w:cs="Arial"/>
          <w:bCs/>
          <w:color w:val="000000"/>
          <w:szCs w:val="20"/>
        </w:rPr>
      </w:pPr>
    </w:p>
    <w:p w14:paraId="38AC034E" w14:textId="77777777" w:rsidR="00FA39A6" w:rsidRPr="00FA39A6" w:rsidRDefault="00FA39A6" w:rsidP="0072559C">
      <w:pPr>
        <w:tabs>
          <w:tab w:val="left" w:pos="3402"/>
        </w:tabs>
        <w:jc w:val="both"/>
        <w:rPr>
          <w:b/>
          <w:sz w:val="24"/>
        </w:rPr>
      </w:pPr>
      <w:bookmarkStart w:id="264" w:name="_Toc10616017"/>
      <w:r w:rsidRPr="00FA39A6">
        <w:rPr>
          <w:b/>
          <w:sz w:val="24"/>
        </w:rPr>
        <w:t>Vprašanje 251: Kako se v datoteko s podatki o računu vpišejo podatki o dobavah - izvozu v tretje države in dobavah v EU, ki so v skladu z Zakonom o davku na dodano vrednost oproščene plačila DDV?  (22. 12. 2015)</w:t>
      </w:r>
      <w:bookmarkEnd w:id="264"/>
    </w:p>
    <w:p w14:paraId="3A07A299" w14:textId="77777777" w:rsidR="00FA39A6" w:rsidRPr="00FA39A6" w:rsidRDefault="00FA39A6" w:rsidP="00FA39A6">
      <w:pPr>
        <w:rPr>
          <w:szCs w:val="20"/>
        </w:rPr>
      </w:pPr>
    </w:p>
    <w:p w14:paraId="51F5AA90" w14:textId="77777777" w:rsidR="00FA39A6" w:rsidRPr="00FA39A6" w:rsidRDefault="00FA39A6" w:rsidP="00FA39A6">
      <w:pPr>
        <w:rPr>
          <w:szCs w:val="20"/>
        </w:rPr>
      </w:pPr>
      <w:r w:rsidRPr="00FA39A6">
        <w:rPr>
          <w:szCs w:val="20"/>
        </w:rPr>
        <w:t>Vrednost oproščenih dobav blaga in storitev na računu, ki so v skladu z Zakonom o davku na dodano vrednost oproščene plačila DDV (izvoz v tretje države, doba</w:t>
      </w:r>
      <w:r w:rsidR="00FB16FA">
        <w:rPr>
          <w:szCs w:val="20"/>
        </w:rPr>
        <w:t>va v EU</w:t>
      </w:r>
      <w:r w:rsidRPr="00FA39A6">
        <w:rPr>
          <w:szCs w:val="20"/>
        </w:rPr>
        <w:t xml:space="preserve"> …), se vpiše v </w:t>
      </w:r>
      <w:r w:rsidRPr="00FA39A6">
        <w:rPr>
          <w:szCs w:val="20"/>
        </w:rPr>
        <w:lastRenderedPageBreak/>
        <w:t>polje »Vrednost oproščenih dobav« (R_3.9.5)</w:t>
      </w:r>
      <w:r w:rsidRPr="00FA39A6">
        <w:rPr>
          <w:i/>
          <w:iCs/>
          <w:szCs w:val="20"/>
        </w:rPr>
        <w:t xml:space="preserve">. </w:t>
      </w:r>
      <w:r w:rsidRPr="00FA39A6">
        <w:rPr>
          <w:szCs w:val="20"/>
        </w:rPr>
        <w:t>Vpiše se vrednost dobav po zmanjšanju za popuste. Če na računu ni zaračunanih drugih vrst dobav, se enaka vrednost vpiše tudi v polje »Vrednost računa« (R_3.6).</w:t>
      </w:r>
    </w:p>
    <w:p w14:paraId="589D2E21" w14:textId="77777777" w:rsidR="00FA39A6" w:rsidRPr="00FA39A6" w:rsidRDefault="00FA39A6" w:rsidP="00FA39A6">
      <w:pPr>
        <w:rPr>
          <w:szCs w:val="20"/>
        </w:rPr>
      </w:pPr>
      <w:r w:rsidRPr="00FA39A6">
        <w:rPr>
          <w:szCs w:val="20"/>
        </w:rPr>
        <w:t>OPOZORILO: V polja, ki so predvidena za vpisovanje podatkov o DDV – stopnja DDV, osnova za obračun DDV, znesek DDV (R_3.9.21, R_3.9.22, R_3.9.23) se ne vpisuje ničesar! V ta polja se vpisujejo vrednosti le, če račun vsebuje znesek obračunanega DDV.</w:t>
      </w:r>
    </w:p>
    <w:p w14:paraId="20FF7D55" w14:textId="77777777" w:rsidR="00FA39A6" w:rsidRPr="00FA39A6" w:rsidRDefault="00FA39A6" w:rsidP="00FA39A6">
      <w:pPr>
        <w:rPr>
          <w:rFonts w:cs="Arial"/>
          <w:b/>
          <w:bCs/>
          <w:color w:val="000000"/>
          <w:szCs w:val="20"/>
        </w:rPr>
      </w:pPr>
    </w:p>
    <w:p w14:paraId="0477FB73" w14:textId="77777777" w:rsidR="00FA39A6" w:rsidRPr="00FA39A6" w:rsidRDefault="00FA39A6" w:rsidP="0072559C">
      <w:pPr>
        <w:tabs>
          <w:tab w:val="left" w:pos="3402"/>
        </w:tabs>
        <w:jc w:val="both"/>
        <w:rPr>
          <w:b/>
          <w:sz w:val="24"/>
        </w:rPr>
      </w:pPr>
      <w:bookmarkStart w:id="265" w:name="_Toc10616018"/>
      <w:r w:rsidRPr="00FA39A6">
        <w:rPr>
          <w:b/>
          <w:sz w:val="24"/>
        </w:rPr>
        <w:t xml:space="preserve">Vprašanje 252: Potrjevanje </w:t>
      </w:r>
      <w:proofErr w:type="spellStart"/>
      <w:r w:rsidRPr="00FA39A6">
        <w:rPr>
          <w:b/>
          <w:sz w:val="24"/>
        </w:rPr>
        <w:t>avansnega</w:t>
      </w:r>
      <w:proofErr w:type="spellEnd"/>
      <w:r w:rsidRPr="00FA39A6">
        <w:rPr>
          <w:b/>
          <w:sz w:val="24"/>
        </w:rPr>
        <w:t xml:space="preserve"> računa in končnega računa za opravljeno dobavo  (22. 12. 2015)</w:t>
      </w:r>
      <w:bookmarkEnd w:id="265"/>
    </w:p>
    <w:p w14:paraId="09F62EE4" w14:textId="77777777" w:rsidR="00FA39A6" w:rsidRPr="00FA39A6" w:rsidRDefault="00FA39A6" w:rsidP="00FA39A6">
      <w:pPr>
        <w:rPr>
          <w:rFonts w:cs="Arial"/>
          <w:b/>
          <w:bCs/>
          <w:color w:val="000000"/>
          <w:szCs w:val="20"/>
        </w:rPr>
      </w:pPr>
    </w:p>
    <w:p w14:paraId="44719893" w14:textId="77777777" w:rsidR="00FA39A6" w:rsidRPr="00FA39A6" w:rsidRDefault="00FA39A6" w:rsidP="00FA39A6">
      <w:pPr>
        <w:jc w:val="both"/>
        <w:rPr>
          <w:rFonts w:cs="Arial"/>
          <w:szCs w:val="20"/>
          <w:lang w:eastAsia="sl-SI"/>
        </w:rPr>
      </w:pPr>
      <w:r w:rsidRPr="00FA39A6">
        <w:rPr>
          <w:rFonts w:cs="Arial"/>
          <w:szCs w:val="20"/>
        </w:rPr>
        <w:t xml:space="preserve">V postopku potrjevanja končnega računa za opravljeno dobavo se davčnemu organu v potrjevanje posredujejo razlike med vrednostmi končnega računa s katerim je zaračunana celotna dobava in vrednostmi, ki so bile v potrjevanje posredovane na podlagi izdanega računa za prejeto predplačilo, kot je to navedeno v pojasnilu št. 162. </w:t>
      </w:r>
    </w:p>
    <w:p w14:paraId="54F71EA3" w14:textId="77777777" w:rsidR="00FA39A6" w:rsidRPr="00FA39A6" w:rsidRDefault="00FA39A6" w:rsidP="00FA39A6">
      <w:pPr>
        <w:jc w:val="both"/>
        <w:rPr>
          <w:rFonts w:cs="Arial"/>
          <w:sz w:val="24"/>
          <w:lang w:eastAsia="sl-SI"/>
        </w:rPr>
      </w:pPr>
    </w:p>
    <w:p w14:paraId="275F27E3" w14:textId="77777777" w:rsidR="00FA39A6" w:rsidRPr="00FA39A6" w:rsidRDefault="00FA39A6" w:rsidP="00FA39A6">
      <w:pPr>
        <w:jc w:val="both"/>
        <w:rPr>
          <w:rFonts w:cs="Arial"/>
          <w:szCs w:val="20"/>
          <w:lang w:eastAsia="sl-SI"/>
        </w:rPr>
      </w:pPr>
      <w:r w:rsidRPr="00FA39A6">
        <w:rPr>
          <w:rFonts w:cs="Arial"/>
          <w:szCs w:val="20"/>
          <w:lang w:eastAsia="sl-SI"/>
        </w:rPr>
        <w:t xml:space="preserve">Primer: </w:t>
      </w:r>
    </w:p>
    <w:p w14:paraId="0889ECAF" w14:textId="77777777" w:rsidR="00FA39A6" w:rsidRPr="00FA39A6" w:rsidRDefault="00FA39A6" w:rsidP="00FA39A6">
      <w:pPr>
        <w:jc w:val="both"/>
        <w:rPr>
          <w:rFonts w:cs="Arial"/>
          <w:szCs w:val="20"/>
          <w:lang w:eastAsia="sl-SI"/>
        </w:rPr>
      </w:pPr>
      <w:r w:rsidRPr="00FA39A6">
        <w:rPr>
          <w:rFonts w:cs="Arial"/>
          <w:szCs w:val="20"/>
          <w:lang w:eastAsia="sl-SI"/>
        </w:rPr>
        <w:t xml:space="preserve">1. Potrjevanje </w:t>
      </w:r>
      <w:proofErr w:type="spellStart"/>
      <w:r w:rsidRPr="00FA39A6">
        <w:rPr>
          <w:rFonts w:cs="Arial"/>
          <w:szCs w:val="20"/>
          <w:lang w:eastAsia="sl-SI"/>
        </w:rPr>
        <w:t>avansnega</w:t>
      </w:r>
      <w:proofErr w:type="spellEnd"/>
      <w:r w:rsidRPr="00FA39A6">
        <w:rPr>
          <w:rFonts w:cs="Arial"/>
          <w:szCs w:val="20"/>
          <w:lang w:eastAsia="sl-SI"/>
        </w:rPr>
        <w:t xml:space="preserve"> računa: Vrednost </w:t>
      </w:r>
      <w:proofErr w:type="spellStart"/>
      <w:r w:rsidRPr="00FA39A6">
        <w:rPr>
          <w:rFonts w:cs="Arial"/>
          <w:szCs w:val="20"/>
          <w:lang w:eastAsia="sl-SI"/>
        </w:rPr>
        <w:t>avansnega</w:t>
      </w:r>
      <w:proofErr w:type="spellEnd"/>
      <w:r w:rsidRPr="00FA39A6">
        <w:rPr>
          <w:rFonts w:cs="Arial"/>
          <w:szCs w:val="20"/>
          <w:lang w:eastAsia="sl-SI"/>
        </w:rPr>
        <w:t xml:space="preserve"> računa = 500 EUR:</w:t>
      </w:r>
    </w:p>
    <w:p w14:paraId="2E49B869" w14:textId="77777777" w:rsidR="00FA39A6" w:rsidRPr="00FA39A6" w:rsidRDefault="00FA39A6" w:rsidP="00FA39A6">
      <w:pPr>
        <w:jc w:val="both"/>
        <w:rPr>
          <w:rFonts w:cs="Arial"/>
          <w:szCs w:val="20"/>
          <w:lang w:eastAsia="sl-SI"/>
        </w:rPr>
      </w:pPr>
      <w:r w:rsidRPr="00FA39A6">
        <w:rPr>
          <w:rFonts w:cs="Arial"/>
          <w:szCs w:val="20"/>
          <w:lang w:eastAsia="sl-SI"/>
        </w:rPr>
        <w:t>V potrjevanje se pošljejo vrednosti »Vrednost računa« (R_3.6) = »Vrednost za plačilo« (R_3.8) = 500 EUR. V datoteko se vpišejo tudi pripadajoče vrednosti osnov za DDV, zneskov DDV, posameznih vrst dobav…</w:t>
      </w:r>
    </w:p>
    <w:p w14:paraId="5D346EE2" w14:textId="77777777" w:rsidR="00FA39A6" w:rsidRPr="00FA39A6" w:rsidRDefault="00FA39A6" w:rsidP="00FA39A6">
      <w:pPr>
        <w:jc w:val="both"/>
        <w:rPr>
          <w:rFonts w:cs="Arial"/>
          <w:szCs w:val="20"/>
          <w:lang w:eastAsia="sl-SI"/>
        </w:rPr>
      </w:pPr>
    </w:p>
    <w:p w14:paraId="3F8EACAB" w14:textId="77777777" w:rsidR="00FA39A6" w:rsidRPr="00FA39A6" w:rsidRDefault="00FA39A6" w:rsidP="00FA39A6">
      <w:pPr>
        <w:jc w:val="both"/>
        <w:rPr>
          <w:rFonts w:cs="Arial"/>
          <w:szCs w:val="20"/>
          <w:lang w:eastAsia="sl-SI"/>
        </w:rPr>
      </w:pPr>
      <w:r w:rsidRPr="00FA39A6">
        <w:rPr>
          <w:rFonts w:cs="Arial"/>
          <w:szCs w:val="20"/>
          <w:lang w:eastAsia="sl-SI"/>
        </w:rPr>
        <w:t>2. Potrjevanje končnega računa: Vrednost končnega računa = 800 EUR (Vrednost celotne dobave = 800 EUR):</w:t>
      </w:r>
    </w:p>
    <w:p w14:paraId="5F82EA6B" w14:textId="77777777" w:rsidR="00FA39A6" w:rsidRPr="00FA39A6" w:rsidRDefault="00FA39A6" w:rsidP="00FA39A6">
      <w:pPr>
        <w:jc w:val="both"/>
        <w:rPr>
          <w:rFonts w:cs="Arial"/>
          <w:szCs w:val="20"/>
          <w:lang w:eastAsia="sl-SI"/>
        </w:rPr>
      </w:pPr>
      <w:r w:rsidRPr="00FA39A6">
        <w:rPr>
          <w:rFonts w:cs="Arial"/>
          <w:szCs w:val="20"/>
          <w:lang w:eastAsia="sl-SI"/>
        </w:rPr>
        <w:t xml:space="preserve">V potrjevanje se pošljejo vrednosti razlike med vrednostjo celotne dobave in vrednostjo </w:t>
      </w:r>
      <w:proofErr w:type="spellStart"/>
      <w:r w:rsidRPr="00FA39A6">
        <w:rPr>
          <w:rFonts w:cs="Arial"/>
          <w:szCs w:val="20"/>
          <w:lang w:eastAsia="sl-SI"/>
        </w:rPr>
        <w:t>avansnega</w:t>
      </w:r>
      <w:proofErr w:type="spellEnd"/>
      <w:r w:rsidRPr="00FA39A6">
        <w:rPr>
          <w:rFonts w:cs="Arial"/>
          <w:szCs w:val="20"/>
          <w:lang w:eastAsia="sl-SI"/>
        </w:rPr>
        <w:t xml:space="preserve"> računa (800 EUR – 500 EUR = 300 EUR): »Vrednost računa« (R_3.6) = »Vrednost za plačilo« (R_3.8) = 300 EUR. V datoteko se vpišejo tudi pripadajoče vrednosti razlike osnov za DDV, zneskov DDV, posameznih vrst dobav</w:t>
      </w:r>
      <w:r w:rsidR="00FB16FA">
        <w:rPr>
          <w:rFonts w:cs="Arial"/>
          <w:szCs w:val="20"/>
          <w:lang w:eastAsia="sl-SI"/>
        </w:rPr>
        <w:t xml:space="preserve"> </w:t>
      </w:r>
      <w:r w:rsidRPr="00FA39A6">
        <w:rPr>
          <w:rFonts w:cs="Arial"/>
          <w:szCs w:val="20"/>
          <w:lang w:eastAsia="sl-SI"/>
        </w:rPr>
        <w:t xml:space="preserve">… V datoteko se ne vpisuje povezave (sklicevanja) na </w:t>
      </w:r>
      <w:proofErr w:type="spellStart"/>
      <w:r w:rsidRPr="00FA39A6">
        <w:rPr>
          <w:rFonts w:cs="Arial"/>
          <w:szCs w:val="20"/>
          <w:lang w:eastAsia="sl-SI"/>
        </w:rPr>
        <w:t>avansni</w:t>
      </w:r>
      <w:proofErr w:type="spellEnd"/>
      <w:r w:rsidRPr="00FA39A6">
        <w:rPr>
          <w:rFonts w:cs="Arial"/>
          <w:szCs w:val="20"/>
          <w:lang w:eastAsia="sl-SI"/>
        </w:rPr>
        <w:t xml:space="preserve"> račun. Podatek o povezavi z </w:t>
      </w:r>
      <w:proofErr w:type="spellStart"/>
      <w:r w:rsidRPr="00FA39A6">
        <w:rPr>
          <w:rFonts w:cs="Arial"/>
          <w:szCs w:val="20"/>
          <w:lang w:eastAsia="sl-SI"/>
        </w:rPr>
        <w:t>avansnim</w:t>
      </w:r>
      <w:proofErr w:type="spellEnd"/>
      <w:r w:rsidRPr="00FA39A6">
        <w:rPr>
          <w:rFonts w:cs="Arial"/>
          <w:szCs w:val="20"/>
          <w:lang w:eastAsia="sl-SI"/>
        </w:rPr>
        <w:t xml:space="preserve"> računom mora zavezanec zagotavljati v svojem knjigovodstvu.</w:t>
      </w:r>
    </w:p>
    <w:p w14:paraId="3C6803F5" w14:textId="77777777" w:rsidR="00FA39A6" w:rsidRPr="00FA39A6" w:rsidRDefault="00FA39A6" w:rsidP="00FA39A6">
      <w:pPr>
        <w:jc w:val="both"/>
        <w:rPr>
          <w:rFonts w:cs="Arial"/>
          <w:szCs w:val="20"/>
          <w:lang w:eastAsia="sl-SI"/>
        </w:rPr>
      </w:pPr>
    </w:p>
    <w:p w14:paraId="7D6C95DB" w14:textId="77777777" w:rsidR="00FA39A6" w:rsidRPr="00FA39A6" w:rsidRDefault="00FA39A6" w:rsidP="00FA39A6">
      <w:pPr>
        <w:jc w:val="both"/>
        <w:rPr>
          <w:rFonts w:cs="Arial"/>
          <w:szCs w:val="20"/>
          <w:lang w:eastAsia="sl-SI"/>
        </w:rPr>
      </w:pPr>
      <w:r w:rsidRPr="00FA39A6">
        <w:rPr>
          <w:rFonts w:cs="Arial"/>
          <w:szCs w:val="20"/>
          <w:lang w:eastAsia="sl-SI"/>
        </w:rPr>
        <w:t xml:space="preserve">V primeru, da se postopek knjiženja </w:t>
      </w:r>
      <w:proofErr w:type="spellStart"/>
      <w:r w:rsidRPr="00FA39A6">
        <w:rPr>
          <w:rFonts w:cs="Arial"/>
          <w:szCs w:val="20"/>
          <w:lang w:eastAsia="sl-SI"/>
        </w:rPr>
        <w:t>avansnega</w:t>
      </w:r>
      <w:proofErr w:type="spellEnd"/>
      <w:r w:rsidRPr="00FA39A6">
        <w:rPr>
          <w:rFonts w:cs="Arial"/>
          <w:szCs w:val="20"/>
          <w:lang w:eastAsia="sl-SI"/>
        </w:rPr>
        <w:t xml:space="preserve"> in končnega računa, s katerim se poračuna </w:t>
      </w:r>
      <w:proofErr w:type="spellStart"/>
      <w:r w:rsidRPr="00FA39A6">
        <w:rPr>
          <w:rFonts w:cs="Arial"/>
          <w:szCs w:val="20"/>
          <w:lang w:eastAsia="sl-SI"/>
        </w:rPr>
        <w:t>avansni</w:t>
      </w:r>
      <w:proofErr w:type="spellEnd"/>
      <w:r w:rsidRPr="00FA39A6">
        <w:rPr>
          <w:rFonts w:cs="Arial"/>
          <w:szCs w:val="20"/>
          <w:lang w:eastAsia="sl-SI"/>
        </w:rPr>
        <w:t xml:space="preserve"> račun, izvaja trifazno (izdaja </w:t>
      </w:r>
      <w:proofErr w:type="spellStart"/>
      <w:r w:rsidRPr="00FA39A6">
        <w:rPr>
          <w:rFonts w:cs="Arial"/>
          <w:szCs w:val="20"/>
          <w:lang w:eastAsia="sl-SI"/>
        </w:rPr>
        <w:t>avansnega</w:t>
      </w:r>
      <w:proofErr w:type="spellEnd"/>
      <w:r w:rsidRPr="00FA39A6">
        <w:rPr>
          <w:rFonts w:cs="Arial"/>
          <w:szCs w:val="20"/>
          <w:lang w:eastAsia="sl-SI"/>
        </w:rPr>
        <w:t xml:space="preserve"> računa, storno </w:t>
      </w:r>
      <w:proofErr w:type="spellStart"/>
      <w:r w:rsidRPr="00FA39A6">
        <w:rPr>
          <w:rFonts w:cs="Arial"/>
          <w:szCs w:val="20"/>
          <w:lang w:eastAsia="sl-SI"/>
        </w:rPr>
        <w:t>avansnega</w:t>
      </w:r>
      <w:proofErr w:type="spellEnd"/>
      <w:r w:rsidRPr="00FA39A6">
        <w:rPr>
          <w:rFonts w:cs="Arial"/>
          <w:szCs w:val="20"/>
          <w:lang w:eastAsia="sl-SI"/>
        </w:rPr>
        <w:t xml:space="preserve"> računa, izdaja končnega računa) se v potrjeva</w:t>
      </w:r>
      <w:r w:rsidR="00202B3E">
        <w:rPr>
          <w:rFonts w:cs="Arial"/>
          <w:szCs w:val="20"/>
          <w:lang w:eastAsia="sl-SI"/>
        </w:rPr>
        <w:t>nje pošiljajo naslednji podatki</w:t>
      </w:r>
      <w:r w:rsidRPr="00FA39A6">
        <w:rPr>
          <w:rFonts w:cs="Arial"/>
          <w:szCs w:val="20"/>
          <w:lang w:eastAsia="sl-SI"/>
        </w:rPr>
        <w:t>:</w:t>
      </w:r>
    </w:p>
    <w:p w14:paraId="49BDFA2E" w14:textId="77777777" w:rsidR="00FA39A6" w:rsidRPr="00FA39A6" w:rsidRDefault="00FA39A6" w:rsidP="00FA39A6">
      <w:pPr>
        <w:jc w:val="both"/>
        <w:rPr>
          <w:rFonts w:cs="Arial"/>
          <w:szCs w:val="20"/>
          <w:lang w:eastAsia="sl-SI"/>
        </w:rPr>
      </w:pPr>
    </w:p>
    <w:p w14:paraId="183387DC" w14:textId="77777777" w:rsidR="00FA39A6" w:rsidRPr="00FA39A6" w:rsidRDefault="00FA39A6" w:rsidP="00FA39A6">
      <w:pPr>
        <w:jc w:val="both"/>
        <w:rPr>
          <w:rFonts w:cs="Arial"/>
          <w:szCs w:val="20"/>
          <w:lang w:eastAsia="sl-SI"/>
        </w:rPr>
      </w:pPr>
      <w:r w:rsidRPr="00FA39A6">
        <w:rPr>
          <w:rFonts w:cs="Arial"/>
          <w:szCs w:val="20"/>
          <w:lang w:eastAsia="sl-SI"/>
        </w:rPr>
        <w:t xml:space="preserve">1. Potrjevanje </w:t>
      </w:r>
      <w:proofErr w:type="spellStart"/>
      <w:r w:rsidRPr="00FA39A6">
        <w:rPr>
          <w:rFonts w:cs="Arial"/>
          <w:szCs w:val="20"/>
          <w:lang w:eastAsia="sl-SI"/>
        </w:rPr>
        <w:t>avansnega</w:t>
      </w:r>
      <w:proofErr w:type="spellEnd"/>
      <w:r w:rsidRPr="00FA39A6">
        <w:rPr>
          <w:rFonts w:cs="Arial"/>
          <w:szCs w:val="20"/>
          <w:lang w:eastAsia="sl-SI"/>
        </w:rPr>
        <w:t xml:space="preserve"> računa: Vrednost </w:t>
      </w:r>
      <w:proofErr w:type="spellStart"/>
      <w:r w:rsidRPr="00FA39A6">
        <w:rPr>
          <w:rFonts w:cs="Arial"/>
          <w:szCs w:val="20"/>
          <w:lang w:eastAsia="sl-SI"/>
        </w:rPr>
        <w:t>avansnega</w:t>
      </w:r>
      <w:proofErr w:type="spellEnd"/>
      <w:r w:rsidRPr="00FA39A6">
        <w:rPr>
          <w:rFonts w:cs="Arial"/>
          <w:szCs w:val="20"/>
          <w:lang w:eastAsia="sl-SI"/>
        </w:rPr>
        <w:t xml:space="preserve"> računa = 500 EUR:</w:t>
      </w:r>
    </w:p>
    <w:p w14:paraId="0BEFD1E6" w14:textId="77777777" w:rsidR="00FA39A6" w:rsidRPr="00FA39A6" w:rsidRDefault="00FA39A6" w:rsidP="00FA39A6">
      <w:pPr>
        <w:jc w:val="both"/>
        <w:rPr>
          <w:rFonts w:cs="Arial"/>
          <w:szCs w:val="20"/>
          <w:lang w:eastAsia="sl-SI"/>
        </w:rPr>
      </w:pPr>
      <w:r w:rsidRPr="00FA39A6">
        <w:rPr>
          <w:rFonts w:cs="Arial"/>
          <w:szCs w:val="20"/>
          <w:lang w:eastAsia="sl-SI"/>
        </w:rPr>
        <w:t>V potrjevanje se pošljejo vrednosti »Vrednost računa« (R_3.6) = »Vrednost za plačilo« (R_3.8) = 500 EUR. V datoteko se vpišejo tudi pripadajoče vrednosti osnov za DDV, zneskov DDV, posameznih vrst dobav…</w:t>
      </w:r>
    </w:p>
    <w:p w14:paraId="0A542944" w14:textId="77777777" w:rsidR="00FA39A6" w:rsidRPr="00FA39A6" w:rsidRDefault="00FA39A6" w:rsidP="00FA39A6">
      <w:pPr>
        <w:jc w:val="both"/>
        <w:rPr>
          <w:rFonts w:cs="Arial"/>
          <w:szCs w:val="20"/>
          <w:lang w:eastAsia="sl-SI"/>
        </w:rPr>
      </w:pPr>
    </w:p>
    <w:p w14:paraId="59BFDED5" w14:textId="77777777" w:rsidR="00FA39A6" w:rsidRPr="00FA39A6" w:rsidRDefault="00FA39A6" w:rsidP="00FA39A6">
      <w:pPr>
        <w:jc w:val="both"/>
        <w:rPr>
          <w:rFonts w:cs="Arial"/>
          <w:szCs w:val="20"/>
          <w:lang w:eastAsia="sl-SI"/>
        </w:rPr>
      </w:pPr>
      <w:r w:rsidRPr="00FA39A6">
        <w:rPr>
          <w:rFonts w:cs="Arial"/>
          <w:szCs w:val="20"/>
          <w:lang w:eastAsia="sl-SI"/>
        </w:rPr>
        <w:t xml:space="preserve">2. Potrjevanje storna </w:t>
      </w:r>
      <w:proofErr w:type="spellStart"/>
      <w:r w:rsidRPr="00FA39A6">
        <w:rPr>
          <w:rFonts w:cs="Arial"/>
          <w:szCs w:val="20"/>
          <w:lang w:eastAsia="sl-SI"/>
        </w:rPr>
        <w:t>avansnega</w:t>
      </w:r>
      <w:proofErr w:type="spellEnd"/>
      <w:r w:rsidRPr="00FA39A6">
        <w:rPr>
          <w:rFonts w:cs="Arial"/>
          <w:szCs w:val="20"/>
          <w:lang w:eastAsia="sl-SI"/>
        </w:rPr>
        <w:t xml:space="preserve"> računa:</w:t>
      </w:r>
    </w:p>
    <w:p w14:paraId="30D47602" w14:textId="77777777" w:rsidR="00FA39A6" w:rsidRPr="00FA39A6" w:rsidRDefault="00FA39A6" w:rsidP="00FA39A6">
      <w:pPr>
        <w:jc w:val="both"/>
        <w:rPr>
          <w:rFonts w:cs="Arial"/>
          <w:szCs w:val="20"/>
          <w:lang w:eastAsia="sl-SI"/>
        </w:rPr>
      </w:pPr>
      <w:r w:rsidRPr="00FA39A6">
        <w:rPr>
          <w:rFonts w:cs="Arial"/>
          <w:szCs w:val="20"/>
          <w:lang w:eastAsia="sl-SI"/>
        </w:rPr>
        <w:t>V potrjevanje se pošljejo negativne vrednosti »Vrednost računa« (R_3.6) = »Vrednost za plačilo« (R_3.8) = -500 EUR. V datoteko se vpišejo tudi pripadajoče negativne vrednosti osnov za DDV, zneskov DDV, posameznih vrst dobav</w:t>
      </w:r>
      <w:r w:rsidR="00FB16FA">
        <w:rPr>
          <w:rFonts w:cs="Arial"/>
          <w:szCs w:val="20"/>
          <w:lang w:eastAsia="sl-SI"/>
        </w:rPr>
        <w:t xml:space="preserve"> </w:t>
      </w:r>
      <w:r w:rsidRPr="00FA39A6">
        <w:rPr>
          <w:rFonts w:cs="Arial"/>
          <w:szCs w:val="20"/>
          <w:lang w:eastAsia="sl-SI"/>
        </w:rPr>
        <w:t xml:space="preserve">… V datoteko se vpišejo podatki o </w:t>
      </w:r>
      <w:proofErr w:type="spellStart"/>
      <w:r w:rsidRPr="00FA39A6">
        <w:rPr>
          <w:rFonts w:cs="Arial"/>
          <w:szCs w:val="20"/>
          <w:lang w:eastAsia="sl-SI"/>
        </w:rPr>
        <w:t>avansnem</w:t>
      </w:r>
      <w:proofErr w:type="spellEnd"/>
      <w:r w:rsidRPr="00FA39A6">
        <w:rPr>
          <w:rFonts w:cs="Arial"/>
          <w:szCs w:val="20"/>
          <w:lang w:eastAsia="sl-SI"/>
        </w:rPr>
        <w:t xml:space="preserve"> računu, ki se stornira (v skladu s pravili, ki veljajo za potrjevanje računa s katerim se stornira prvotni račun – pojasnilo št. 192).</w:t>
      </w:r>
    </w:p>
    <w:p w14:paraId="61C00264" w14:textId="77777777" w:rsidR="00FA39A6" w:rsidRPr="00FA39A6" w:rsidRDefault="00FA39A6" w:rsidP="00FA39A6">
      <w:pPr>
        <w:jc w:val="both"/>
        <w:rPr>
          <w:rFonts w:cs="Arial"/>
          <w:szCs w:val="20"/>
          <w:lang w:eastAsia="sl-SI"/>
        </w:rPr>
      </w:pPr>
    </w:p>
    <w:p w14:paraId="1E28A41A" w14:textId="77777777" w:rsidR="00FA39A6" w:rsidRPr="00FA39A6" w:rsidRDefault="00FA39A6" w:rsidP="00FA39A6">
      <w:pPr>
        <w:jc w:val="both"/>
        <w:rPr>
          <w:rFonts w:cs="Arial"/>
          <w:szCs w:val="20"/>
          <w:lang w:eastAsia="sl-SI"/>
        </w:rPr>
      </w:pPr>
      <w:r w:rsidRPr="00FA39A6">
        <w:rPr>
          <w:rFonts w:cs="Arial"/>
          <w:szCs w:val="20"/>
          <w:lang w:eastAsia="sl-SI"/>
        </w:rPr>
        <w:lastRenderedPageBreak/>
        <w:t>3. Potrjevanje končnega računa: Vrednost končnega računa = 800 EUR (Vrednost celotne dobave = 800 EUR):</w:t>
      </w:r>
    </w:p>
    <w:p w14:paraId="182C30E5" w14:textId="77777777" w:rsidR="00FA39A6" w:rsidRDefault="00FA39A6" w:rsidP="00FA39A6">
      <w:pPr>
        <w:jc w:val="both"/>
        <w:rPr>
          <w:rFonts w:cs="Arial"/>
          <w:szCs w:val="20"/>
          <w:lang w:eastAsia="sl-SI"/>
        </w:rPr>
      </w:pPr>
      <w:r w:rsidRPr="00FA39A6">
        <w:rPr>
          <w:rFonts w:cs="Arial"/>
          <w:szCs w:val="20"/>
          <w:lang w:eastAsia="sl-SI"/>
        </w:rPr>
        <w:t xml:space="preserve">V potrjevanje se pošljejo vrednosti »Vrednost računa« (R_3.6) = »Vrednost za plačilo« (R_3.8) = 800 EUR. V datoteko se vpišejo tudi pripadajoče vrednosti osnov za DDV, zneskov DDV, posameznih vrst dobav. V datoteko se ne vpisuje povezave (sklicevanja) na </w:t>
      </w:r>
      <w:proofErr w:type="spellStart"/>
      <w:r w:rsidRPr="00FA39A6">
        <w:rPr>
          <w:rFonts w:cs="Arial"/>
          <w:szCs w:val="20"/>
          <w:lang w:eastAsia="sl-SI"/>
        </w:rPr>
        <w:t>avansni</w:t>
      </w:r>
      <w:proofErr w:type="spellEnd"/>
      <w:r w:rsidRPr="00FA39A6">
        <w:rPr>
          <w:rFonts w:cs="Arial"/>
          <w:szCs w:val="20"/>
          <w:lang w:eastAsia="sl-SI"/>
        </w:rPr>
        <w:t xml:space="preserve"> račun. Podatek o povezavi z </w:t>
      </w:r>
      <w:proofErr w:type="spellStart"/>
      <w:r w:rsidRPr="00FA39A6">
        <w:rPr>
          <w:rFonts w:cs="Arial"/>
          <w:szCs w:val="20"/>
          <w:lang w:eastAsia="sl-SI"/>
        </w:rPr>
        <w:t>avansnim</w:t>
      </w:r>
      <w:proofErr w:type="spellEnd"/>
      <w:r w:rsidRPr="00FA39A6">
        <w:rPr>
          <w:rFonts w:cs="Arial"/>
          <w:szCs w:val="20"/>
          <w:lang w:eastAsia="sl-SI"/>
        </w:rPr>
        <w:t xml:space="preserve"> računom mora zavezanec zagotavljati v svojem knjigovodstvu.</w:t>
      </w:r>
    </w:p>
    <w:p w14:paraId="725C848D" w14:textId="77777777" w:rsidR="00A874E0" w:rsidRDefault="00A874E0" w:rsidP="00FA39A6">
      <w:pPr>
        <w:jc w:val="both"/>
        <w:rPr>
          <w:rFonts w:cs="Arial"/>
          <w:szCs w:val="20"/>
          <w:lang w:eastAsia="sl-SI"/>
        </w:rPr>
      </w:pPr>
    </w:p>
    <w:p w14:paraId="6255FA60" w14:textId="77777777" w:rsidR="00A874E0" w:rsidRPr="00A874E0" w:rsidRDefault="00A874E0" w:rsidP="00A874E0">
      <w:pPr>
        <w:tabs>
          <w:tab w:val="left" w:pos="3402"/>
        </w:tabs>
        <w:jc w:val="both"/>
        <w:rPr>
          <w:b/>
          <w:sz w:val="24"/>
        </w:rPr>
      </w:pPr>
      <w:bookmarkStart w:id="266" w:name="_Toc10616029"/>
      <w:r w:rsidRPr="00A874E0">
        <w:rPr>
          <w:b/>
          <w:sz w:val="24"/>
        </w:rPr>
        <w:t>Vprašanje 263: Kako se v datoteko s podatki o računu vpišejo podatki o dobavah, ki so v skladu z Zakonom o davku na dodano vrednost oproščene plačila DDV? (30. 12. 2015)</w:t>
      </w:r>
      <w:bookmarkEnd w:id="266"/>
    </w:p>
    <w:p w14:paraId="1773171C" w14:textId="77777777" w:rsidR="00A874E0" w:rsidRPr="00A874E0" w:rsidRDefault="00A874E0" w:rsidP="00A874E0">
      <w:pPr>
        <w:jc w:val="both"/>
        <w:rPr>
          <w:rFonts w:cs="Arial"/>
          <w:bCs/>
          <w:color w:val="000000"/>
          <w:sz w:val="24"/>
        </w:rPr>
      </w:pPr>
    </w:p>
    <w:p w14:paraId="354A45AB" w14:textId="77777777" w:rsidR="00A874E0" w:rsidRPr="00A874E0" w:rsidRDefault="00A874E0" w:rsidP="00202B3E">
      <w:pPr>
        <w:autoSpaceDE w:val="0"/>
        <w:autoSpaceDN w:val="0"/>
        <w:jc w:val="both"/>
        <w:rPr>
          <w:rFonts w:eastAsia="Calibri" w:cs="Arial"/>
          <w:color w:val="000000"/>
          <w:szCs w:val="20"/>
          <w:lang w:eastAsia="sl-SI"/>
        </w:rPr>
      </w:pPr>
      <w:r w:rsidRPr="00A874E0">
        <w:rPr>
          <w:rFonts w:eastAsia="Calibri" w:cs="Arial"/>
          <w:color w:val="000000"/>
          <w:szCs w:val="20"/>
          <w:lang w:eastAsia="sl-SI"/>
        </w:rPr>
        <w:t>Vrednost oproščenih dobav blaga in storitev na računu, ki so v skladu z Zakonom o davku na dodano vrednost oproščene plačila DDV, se vpiše v polje »Vrednost oproščenih dobav« (R_3.9.5)</w:t>
      </w:r>
      <w:r w:rsidRPr="00A874E0">
        <w:rPr>
          <w:rFonts w:eastAsia="Calibri" w:cs="Arial"/>
          <w:i/>
          <w:iCs/>
          <w:color w:val="000000"/>
          <w:szCs w:val="20"/>
          <w:lang w:eastAsia="sl-SI"/>
        </w:rPr>
        <w:t xml:space="preserve">. </w:t>
      </w:r>
      <w:r w:rsidRPr="00A874E0">
        <w:rPr>
          <w:rFonts w:eastAsia="Calibri" w:cs="Arial"/>
          <w:color w:val="000000"/>
          <w:szCs w:val="20"/>
          <w:lang w:eastAsia="sl-SI"/>
        </w:rPr>
        <w:t>Vpiše se vrednost dobav po zmanjšanju za popuste. Če na računu ni zaračunanih drugih vrst dobav, se enaka vrednost vpiše tudi v polje »Vrednost računa« (R_3.6).</w:t>
      </w:r>
    </w:p>
    <w:p w14:paraId="7D5F894F" w14:textId="77777777" w:rsidR="00202B3E" w:rsidRDefault="00202B3E" w:rsidP="00202B3E">
      <w:pPr>
        <w:autoSpaceDE w:val="0"/>
        <w:autoSpaceDN w:val="0"/>
        <w:jc w:val="both"/>
        <w:rPr>
          <w:rFonts w:eastAsia="Calibri" w:cs="Arial"/>
          <w:color w:val="000000"/>
          <w:szCs w:val="20"/>
          <w:lang w:eastAsia="sl-SI"/>
        </w:rPr>
      </w:pPr>
    </w:p>
    <w:p w14:paraId="552393E2" w14:textId="77777777" w:rsidR="00A874E0" w:rsidRPr="00A874E0" w:rsidRDefault="00A874E0" w:rsidP="00202B3E">
      <w:pPr>
        <w:autoSpaceDE w:val="0"/>
        <w:autoSpaceDN w:val="0"/>
        <w:jc w:val="both"/>
        <w:rPr>
          <w:rFonts w:eastAsia="Calibri" w:cs="Arial"/>
          <w:color w:val="000000"/>
          <w:szCs w:val="20"/>
          <w:lang w:eastAsia="sl-SI"/>
        </w:rPr>
      </w:pPr>
      <w:r w:rsidRPr="00A874E0">
        <w:rPr>
          <w:rFonts w:eastAsia="Calibri" w:cs="Arial"/>
          <w:color w:val="000000"/>
          <w:szCs w:val="20"/>
          <w:lang w:eastAsia="sl-SI"/>
        </w:rPr>
        <w:t>OPOZORILO: V polja, ki so predvidena za vpisovanje podatkov o DDV – stopnja DDV, osnova za obračun DDV, znesek DDV (R_3.9.21, R_3.9.22, R_3.9.23) se ne vpisuje ničesar! V ta polja se vpisujejo vrednosti le, če račun vsebuje znesek obračunanega DDV.</w:t>
      </w:r>
    </w:p>
    <w:p w14:paraId="50ED2C6D" w14:textId="77777777" w:rsidR="00A874E0" w:rsidRPr="00A874E0" w:rsidRDefault="00A874E0" w:rsidP="00A874E0">
      <w:pPr>
        <w:jc w:val="both"/>
        <w:rPr>
          <w:rFonts w:cs="Arial"/>
          <w:b/>
          <w:bCs/>
          <w:color w:val="000000"/>
          <w:szCs w:val="20"/>
        </w:rPr>
      </w:pPr>
    </w:p>
    <w:p w14:paraId="35CE3DF2" w14:textId="77777777" w:rsidR="00A874E0" w:rsidRPr="00A874E0" w:rsidRDefault="00A874E0" w:rsidP="00A874E0">
      <w:pPr>
        <w:tabs>
          <w:tab w:val="left" w:pos="3402"/>
        </w:tabs>
        <w:jc w:val="both"/>
        <w:rPr>
          <w:b/>
          <w:sz w:val="24"/>
        </w:rPr>
      </w:pPr>
      <w:bookmarkStart w:id="267" w:name="_Toc10616030"/>
      <w:r w:rsidRPr="00A874E0">
        <w:rPr>
          <w:b/>
          <w:sz w:val="24"/>
        </w:rPr>
        <w:t>Vprašanje 264: Kako se v datoteko s podatki o računu vpišejo podatki o dobavah, ki v skladu z Zakonom o davku na dodano vrednost niso predmet DDV (neobdavčljive dobave) ? (30. 12. 2015)</w:t>
      </w:r>
      <w:bookmarkEnd w:id="267"/>
    </w:p>
    <w:p w14:paraId="442B396A" w14:textId="77777777" w:rsidR="00A874E0" w:rsidRPr="00A874E0" w:rsidRDefault="00A874E0" w:rsidP="00A874E0">
      <w:pPr>
        <w:jc w:val="both"/>
        <w:rPr>
          <w:rFonts w:cs="Arial"/>
          <w:bCs/>
          <w:color w:val="000000"/>
          <w:sz w:val="24"/>
        </w:rPr>
      </w:pPr>
    </w:p>
    <w:p w14:paraId="494682CE" w14:textId="77777777" w:rsidR="00A874E0" w:rsidRPr="00A874E0" w:rsidRDefault="00A874E0" w:rsidP="00202B3E">
      <w:pPr>
        <w:autoSpaceDE w:val="0"/>
        <w:autoSpaceDN w:val="0"/>
        <w:jc w:val="both"/>
        <w:rPr>
          <w:rFonts w:eastAsia="Calibri" w:cs="Arial"/>
          <w:color w:val="000000"/>
          <w:szCs w:val="20"/>
          <w:lang w:eastAsia="sl-SI"/>
        </w:rPr>
      </w:pPr>
      <w:r w:rsidRPr="00A874E0">
        <w:rPr>
          <w:rFonts w:eastAsia="Calibri" w:cs="Arial"/>
          <w:color w:val="000000"/>
          <w:szCs w:val="20"/>
          <w:lang w:eastAsia="sl-SI"/>
        </w:rPr>
        <w:t>Vrednost neobdavčljivih dobav blaga in storitev na računu, ki v skladu z Zakonom o davku na dodano vrednost niso predmet DDV, se vpiše v polje »Vrednost neobdavčljivih dobav« (R_3.9.7)</w:t>
      </w:r>
      <w:r w:rsidRPr="00A874E0">
        <w:rPr>
          <w:rFonts w:eastAsia="Calibri" w:cs="Arial"/>
          <w:i/>
          <w:iCs/>
          <w:color w:val="000000"/>
          <w:szCs w:val="20"/>
          <w:lang w:eastAsia="sl-SI"/>
        </w:rPr>
        <w:t xml:space="preserve">. </w:t>
      </w:r>
      <w:r w:rsidRPr="00A874E0">
        <w:rPr>
          <w:rFonts w:eastAsia="Calibri" w:cs="Arial"/>
          <w:color w:val="000000"/>
          <w:szCs w:val="20"/>
          <w:lang w:eastAsia="sl-SI"/>
        </w:rPr>
        <w:t>Vpiše se vrednost dobav po zmanjšanju za popuste. Če na računu ni zaračunanih drugih vrst dobav, se enaka vrednost vpiše tudi v polje »Vrednost računa« (R_3.6).</w:t>
      </w:r>
    </w:p>
    <w:p w14:paraId="3114F6DF" w14:textId="77777777" w:rsidR="00202B3E" w:rsidRDefault="00202B3E" w:rsidP="00202B3E">
      <w:pPr>
        <w:autoSpaceDE w:val="0"/>
        <w:autoSpaceDN w:val="0"/>
        <w:jc w:val="both"/>
        <w:rPr>
          <w:rFonts w:eastAsia="Calibri" w:cs="Arial"/>
          <w:color w:val="000000"/>
          <w:szCs w:val="20"/>
          <w:lang w:eastAsia="sl-SI"/>
        </w:rPr>
      </w:pPr>
    </w:p>
    <w:p w14:paraId="0C4FA148" w14:textId="77777777" w:rsidR="00A874E0" w:rsidRPr="00A874E0" w:rsidRDefault="00A874E0" w:rsidP="00202B3E">
      <w:pPr>
        <w:autoSpaceDE w:val="0"/>
        <w:autoSpaceDN w:val="0"/>
        <w:jc w:val="both"/>
        <w:rPr>
          <w:rFonts w:eastAsia="Calibri" w:cs="Arial"/>
          <w:color w:val="000000"/>
          <w:szCs w:val="20"/>
          <w:lang w:eastAsia="sl-SI"/>
        </w:rPr>
      </w:pPr>
      <w:r w:rsidRPr="00A874E0">
        <w:rPr>
          <w:rFonts w:eastAsia="Calibri" w:cs="Arial"/>
          <w:color w:val="000000"/>
          <w:szCs w:val="20"/>
          <w:lang w:eastAsia="sl-SI"/>
        </w:rPr>
        <w:t>OPOZORILO: V polja, ki so predvidena za vpisovanje podatkov o DDV – stopnja DDV, osnova za obračun DDV, znesek DDV (R_3.9.21, R_3.9.22, R_3.9.23) se ne vpisuje ničesar! V ta polja se vpisujejo vrednosti le, če račun vsebuje znesek obračunanega DDV.</w:t>
      </w:r>
    </w:p>
    <w:p w14:paraId="65EAF995" w14:textId="77777777" w:rsidR="00A874E0" w:rsidRPr="00A874E0" w:rsidRDefault="00A874E0" w:rsidP="00A874E0">
      <w:pPr>
        <w:jc w:val="both"/>
        <w:rPr>
          <w:rFonts w:cs="Arial"/>
          <w:b/>
          <w:bCs/>
          <w:color w:val="000000"/>
          <w:sz w:val="24"/>
        </w:rPr>
      </w:pPr>
    </w:p>
    <w:p w14:paraId="0275AC57" w14:textId="77777777" w:rsidR="00A874E0" w:rsidRPr="00A874E0" w:rsidRDefault="00A874E0" w:rsidP="00A874E0">
      <w:pPr>
        <w:tabs>
          <w:tab w:val="left" w:pos="3402"/>
        </w:tabs>
        <w:jc w:val="both"/>
        <w:rPr>
          <w:b/>
          <w:sz w:val="24"/>
        </w:rPr>
      </w:pPr>
      <w:bookmarkStart w:id="268" w:name="_Toc10616031"/>
      <w:r w:rsidRPr="00A874E0">
        <w:rPr>
          <w:b/>
          <w:sz w:val="24"/>
        </w:rPr>
        <w:t>Vprašanje 265:  V katero polje v datoteko s podatki o računu se vpiše znesek turistične takse, ki je zaračunana na računu? (29. 12. 2015)</w:t>
      </w:r>
      <w:bookmarkEnd w:id="268"/>
    </w:p>
    <w:p w14:paraId="77612599" w14:textId="77777777" w:rsidR="00A874E0" w:rsidRPr="00A874E0" w:rsidRDefault="00A874E0" w:rsidP="00A874E0">
      <w:pPr>
        <w:jc w:val="both"/>
        <w:rPr>
          <w:rFonts w:cs="Arial"/>
          <w:b/>
          <w:bCs/>
          <w:color w:val="000000"/>
          <w:szCs w:val="20"/>
        </w:rPr>
      </w:pPr>
    </w:p>
    <w:p w14:paraId="64EC4DED" w14:textId="77777777" w:rsidR="00A874E0" w:rsidRPr="00A874E0" w:rsidRDefault="00A874E0" w:rsidP="00A874E0">
      <w:pPr>
        <w:jc w:val="both"/>
        <w:rPr>
          <w:rFonts w:cs="Arial"/>
          <w:bCs/>
          <w:color w:val="000000"/>
          <w:szCs w:val="20"/>
        </w:rPr>
      </w:pPr>
      <w:r w:rsidRPr="00A874E0">
        <w:rPr>
          <w:rFonts w:cs="Arial"/>
          <w:bCs/>
          <w:color w:val="000000"/>
          <w:szCs w:val="20"/>
        </w:rPr>
        <w:t>Turistična taksa je dajatev. Znesek turistične takse se vpiše v polje »Ostali davki/dajatve« (R_3.9.4).</w:t>
      </w:r>
    </w:p>
    <w:p w14:paraId="58766ADE" w14:textId="77777777" w:rsidR="00A874E0" w:rsidRPr="00A874E0" w:rsidRDefault="00A874E0" w:rsidP="00A874E0">
      <w:pPr>
        <w:jc w:val="both"/>
        <w:rPr>
          <w:rFonts w:cs="Arial"/>
          <w:b/>
          <w:bCs/>
          <w:color w:val="000000"/>
          <w:szCs w:val="20"/>
        </w:rPr>
      </w:pPr>
    </w:p>
    <w:p w14:paraId="51EEA475" w14:textId="77777777" w:rsidR="00A874E0" w:rsidRPr="00A874E0" w:rsidRDefault="00A874E0" w:rsidP="00A874E0">
      <w:pPr>
        <w:tabs>
          <w:tab w:val="left" w:pos="3402"/>
        </w:tabs>
        <w:jc w:val="both"/>
        <w:rPr>
          <w:b/>
          <w:sz w:val="24"/>
        </w:rPr>
      </w:pPr>
      <w:bookmarkStart w:id="269" w:name="_Toc10616032"/>
      <w:r w:rsidRPr="00A874E0">
        <w:rPr>
          <w:b/>
          <w:sz w:val="24"/>
        </w:rPr>
        <w:t>Vprašanje 266: Kakšna je razlika med dobavami, ki se vpisujejo v polje »Vrednost oproščenih dobav« (R_3.9.5), in dobavami, ki se vpisujejo v polje »Vrednost neobdavčljivih dobav« (R_3.9.7)? (30. 12. 2015)</w:t>
      </w:r>
      <w:bookmarkEnd w:id="269"/>
    </w:p>
    <w:p w14:paraId="4B28063A" w14:textId="77777777" w:rsidR="00A874E0" w:rsidRPr="00A874E0" w:rsidRDefault="00A874E0" w:rsidP="00A874E0">
      <w:pPr>
        <w:jc w:val="both"/>
        <w:rPr>
          <w:rFonts w:cs="Arial"/>
          <w:b/>
          <w:bCs/>
          <w:color w:val="000000"/>
          <w:sz w:val="24"/>
        </w:rPr>
      </w:pPr>
    </w:p>
    <w:p w14:paraId="5983C439" w14:textId="77777777" w:rsidR="00A874E0" w:rsidRDefault="00A874E0" w:rsidP="00A874E0">
      <w:pPr>
        <w:jc w:val="both"/>
        <w:rPr>
          <w:rFonts w:cs="Arial"/>
          <w:bCs/>
          <w:color w:val="000000"/>
          <w:szCs w:val="20"/>
          <w:u w:val="single"/>
        </w:rPr>
      </w:pPr>
      <w:r w:rsidRPr="00A874E0">
        <w:rPr>
          <w:rFonts w:cs="Arial"/>
          <w:bCs/>
          <w:color w:val="000000"/>
          <w:szCs w:val="20"/>
        </w:rPr>
        <w:t xml:space="preserve">V polje »Vrednost oproščenih dobav« (R_3.9.5) se vpisujejo dobave blaga ali storitev na računu, ki so </w:t>
      </w:r>
      <w:r w:rsidRPr="00A874E0">
        <w:rPr>
          <w:rFonts w:cs="Arial"/>
          <w:bCs/>
          <w:color w:val="000000"/>
          <w:szCs w:val="20"/>
          <w:u w:val="single"/>
        </w:rPr>
        <w:t>v skladu z Zakonom o davku na dodano vrednost oproščene plačila DDV</w:t>
      </w:r>
      <w:r w:rsidRPr="00A874E0">
        <w:rPr>
          <w:rFonts w:cs="Arial"/>
          <w:bCs/>
          <w:color w:val="000000"/>
          <w:szCs w:val="20"/>
        </w:rPr>
        <w:t xml:space="preserve">. V polje »Vrednost neobdavčljivih dobav« (R_3.9.7) se vpisujejo dobave blaga ali storitev na računu, </w:t>
      </w:r>
      <w:r w:rsidRPr="00A874E0">
        <w:rPr>
          <w:rFonts w:cs="Arial"/>
          <w:bCs/>
          <w:color w:val="000000"/>
          <w:szCs w:val="20"/>
          <w:u w:val="single"/>
        </w:rPr>
        <w:t>ki v skladu z Zakonom o davku na dodano vrednost niso predmet DDV.</w:t>
      </w:r>
    </w:p>
    <w:p w14:paraId="2F0BA0CA" w14:textId="77777777" w:rsidR="0072559C" w:rsidRDefault="0072559C" w:rsidP="00A874E0">
      <w:pPr>
        <w:jc w:val="both"/>
        <w:rPr>
          <w:rFonts w:cs="Arial"/>
          <w:bCs/>
          <w:color w:val="000000"/>
          <w:szCs w:val="20"/>
          <w:u w:val="single"/>
        </w:rPr>
      </w:pPr>
    </w:p>
    <w:p w14:paraId="6C24364E" w14:textId="77777777" w:rsidR="005258E7" w:rsidRPr="00482EC0" w:rsidRDefault="005258E7" w:rsidP="005258E7">
      <w:pPr>
        <w:tabs>
          <w:tab w:val="left" w:pos="3402"/>
        </w:tabs>
        <w:jc w:val="both"/>
        <w:rPr>
          <w:b/>
          <w:color w:val="000000"/>
          <w:sz w:val="24"/>
        </w:rPr>
      </w:pPr>
      <w:bookmarkStart w:id="270" w:name="_Toc10616084"/>
      <w:r w:rsidRPr="00482EC0">
        <w:rPr>
          <w:b/>
          <w:sz w:val="24"/>
        </w:rPr>
        <w:t xml:space="preserve">Vprašanje 318: </w:t>
      </w:r>
      <w:r w:rsidRPr="00482EC0">
        <w:rPr>
          <w:rFonts w:cs="Arial"/>
          <w:b/>
          <w:bCs/>
          <w:sz w:val="24"/>
        </w:rPr>
        <w:t>Kaj moram storiti, če sem zaprl poslovni prostor v katerem sem izdajal račune? (18. 4. 2019)</w:t>
      </w:r>
      <w:bookmarkEnd w:id="270"/>
      <w:r>
        <w:rPr>
          <w:rFonts w:cs="Arial"/>
          <w:b/>
          <w:bCs/>
          <w:sz w:val="24"/>
        </w:rPr>
        <w:t xml:space="preserve"> </w:t>
      </w:r>
    </w:p>
    <w:p w14:paraId="44442EC5" w14:textId="77777777" w:rsidR="005258E7" w:rsidRPr="00482EC0" w:rsidRDefault="005258E7" w:rsidP="005258E7">
      <w:pPr>
        <w:jc w:val="both"/>
        <w:rPr>
          <w:rFonts w:cs="Arial"/>
          <w:color w:val="000000"/>
          <w:szCs w:val="20"/>
          <w:lang w:eastAsia="sl-SI"/>
        </w:rPr>
      </w:pPr>
    </w:p>
    <w:p w14:paraId="06C30CB8" w14:textId="77777777" w:rsidR="005258E7" w:rsidRPr="00482EC0" w:rsidRDefault="005258E7" w:rsidP="005258E7">
      <w:pPr>
        <w:overflowPunct w:val="0"/>
        <w:autoSpaceDE w:val="0"/>
        <w:autoSpaceDN w:val="0"/>
        <w:adjustRightInd w:val="0"/>
        <w:jc w:val="both"/>
        <w:textAlignment w:val="baseline"/>
        <w:rPr>
          <w:rFonts w:cs="Arial"/>
          <w:szCs w:val="20"/>
          <w:lang w:eastAsia="sl-SI"/>
        </w:rPr>
      </w:pPr>
      <w:r w:rsidRPr="00482EC0">
        <w:rPr>
          <w:rFonts w:cs="Arial"/>
          <w:szCs w:val="20"/>
          <w:lang w:eastAsia="sl-SI"/>
        </w:rPr>
        <w:t xml:space="preserve">V skladu s šestim odstavkom 8. člena </w:t>
      </w:r>
      <w:proofErr w:type="spellStart"/>
      <w:r w:rsidRPr="00482EC0">
        <w:rPr>
          <w:rFonts w:cs="Arial"/>
          <w:szCs w:val="20"/>
          <w:lang w:eastAsia="sl-SI"/>
        </w:rPr>
        <w:t>ZDavPR</w:t>
      </w:r>
      <w:proofErr w:type="spellEnd"/>
      <w:r w:rsidRPr="00482EC0">
        <w:rPr>
          <w:rFonts w:cs="Arial"/>
          <w:szCs w:val="20"/>
          <w:lang w:eastAsia="sl-SI"/>
        </w:rPr>
        <w:t xml:space="preserve"> mora zavezanec davčnemu organu sporočiti podatke o vseh spremembah podatkov za posamezni poslovni prostor. V primeru prenehanja uporabe poslovnega prostora mora zavezanec davčnemu organu sporočiti podatke o zaprtju poslovnega prostora. </w:t>
      </w:r>
    </w:p>
    <w:p w14:paraId="03CB9775" w14:textId="77777777" w:rsidR="005258E7" w:rsidRPr="00482EC0" w:rsidRDefault="005258E7" w:rsidP="005258E7">
      <w:pPr>
        <w:autoSpaceDE w:val="0"/>
        <w:autoSpaceDN w:val="0"/>
        <w:adjustRightInd w:val="0"/>
        <w:jc w:val="both"/>
        <w:rPr>
          <w:rFonts w:cs="Arial"/>
          <w:szCs w:val="20"/>
        </w:rPr>
      </w:pPr>
    </w:p>
    <w:p w14:paraId="347E2837" w14:textId="77777777" w:rsidR="005258E7" w:rsidRPr="00482EC0" w:rsidRDefault="005258E7" w:rsidP="005258E7">
      <w:pPr>
        <w:autoSpaceDE w:val="0"/>
        <w:autoSpaceDN w:val="0"/>
        <w:adjustRightInd w:val="0"/>
        <w:jc w:val="both"/>
        <w:rPr>
          <w:rFonts w:cs="Arial"/>
          <w:szCs w:val="20"/>
        </w:rPr>
      </w:pPr>
      <w:r w:rsidRPr="00482EC0">
        <w:rPr>
          <w:rFonts w:cs="Arial"/>
          <w:szCs w:val="20"/>
        </w:rPr>
        <w:t xml:space="preserve">Podatki o zaprtju poslovnega prostora se posredujejo elektronsko, v okviru sporočila s podatki o poslovnem prostoru. V sporočilo s podatki o poslovnem prostoru se poleg ostalih obveznih podatkov o poslovnem prostoru v polje »Zaprtje poslovnega prostora« (P_7.0) vpiše vrednost »Z«, v polje »Datum začetka veljavnosti podatkov« (P_6.0) se vpiše datum zaprtja poslovnega prostora. </w:t>
      </w:r>
    </w:p>
    <w:p w14:paraId="66D98F1C" w14:textId="77777777" w:rsidR="005258E7" w:rsidRPr="00482EC0" w:rsidRDefault="005258E7" w:rsidP="005258E7">
      <w:pPr>
        <w:jc w:val="both"/>
        <w:rPr>
          <w:rFonts w:cs="Arial"/>
          <w:color w:val="000000"/>
          <w:szCs w:val="20"/>
          <w:lang w:eastAsia="sl-SI"/>
        </w:rPr>
      </w:pPr>
    </w:p>
    <w:p w14:paraId="435409CD" w14:textId="77777777" w:rsidR="005258E7" w:rsidRPr="00482EC0" w:rsidRDefault="005258E7" w:rsidP="005258E7">
      <w:pPr>
        <w:autoSpaceDE w:val="0"/>
        <w:autoSpaceDN w:val="0"/>
        <w:adjustRightInd w:val="0"/>
        <w:jc w:val="both"/>
        <w:rPr>
          <w:rFonts w:cs="Arial"/>
          <w:szCs w:val="20"/>
        </w:rPr>
      </w:pPr>
      <w:r w:rsidRPr="00482EC0">
        <w:rPr>
          <w:rFonts w:cs="Arial"/>
          <w:szCs w:val="20"/>
        </w:rPr>
        <w:t>V primeru težav pri elektronskem posredovanju podatkov o zaprtju poslovnega prostora se obrnite na vašega proizvajalca oziroma vzdrževalca programske opreme za davčno potrjevanje računov.</w:t>
      </w:r>
    </w:p>
    <w:p w14:paraId="0A08D524" w14:textId="77777777" w:rsidR="005258E7" w:rsidRPr="00482EC0" w:rsidRDefault="005258E7" w:rsidP="005258E7">
      <w:pPr>
        <w:jc w:val="both"/>
        <w:rPr>
          <w:rFonts w:cs="Arial"/>
          <w:color w:val="000000"/>
          <w:szCs w:val="20"/>
          <w:lang w:eastAsia="sl-SI"/>
        </w:rPr>
      </w:pPr>
    </w:p>
    <w:p w14:paraId="0FE58D7D" w14:textId="77777777" w:rsidR="005258E7" w:rsidRPr="00482EC0" w:rsidRDefault="005258E7" w:rsidP="005258E7">
      <w:pPr>
        <w:jc w:val="both"/>
        <w:rPr>
          <w:rFonts w:cs="Arial"/>
          <w:color w:val="000000"/>
          <w:szCs w:val="20"/>
        </w:rPr>
      </w:pPr>
      <w:r w:rsidRPr="00482EC0">
        <w:rPr>
          <w:rFonts w:cs="Arial"/>
          <w:color w:val="000000"/>
          <w:szCs w:val="20"/>
          <w:lang w:eastAsia="sl-SI"/>
        </w:rPr>
        <w:t xml:space="preserve">Zavezanec mora v primeru zaprtja poslovnega prostora dopolniti tudi interni akt o popisu poslovnih prostorov, dodelitvi oznak poslovnim prostorov in pravilih za dodeljevanje zaporednih številk, ki je predpisan v osmem odstavku 6. člena </w:t>
      </w:r>
      <w:proofErr w:type="spellStart"/>
      <w:r w:rsidRPr="00482EC0">
        <w:rPr>
          <w:rFonts w:cs="Arial"/>
          <w:color w:val="000000"/>
          <w:szCs w:val="20"/>
          <w:lang w:eastAsia="sl-SI"/>
        </w:rPr>
        <w:t>ZDavPR</w:t>
      </w:r>
      <w:proofErr w:type="spellEnd"/>
      <w:r w:rsidRPr="00482EC0">
        <w:rPr>
          <w:rFonts w:cs="Arial"/>
          <w:color w:val="000000"/>
          <w:szCs w:val="20"/>
          <w:lang w:eastAsia="sl-SI"/>
        </w:rPr>
        <w:t>.</w:t>
      </w:r>
    </w:p>
    <w:p w14:paraId="7471ABDB" w14:textId="77777777" w:rsidR="005258E7" w:rsidRPr="0072559C" w:rsidRDefault="005258E7" w:rsidP="005258E7">
      <w:pPr>
        <w:pStyle w:val="FURSnaslov2"/>
      </w:pPr>
      <w:bookmarkStart w:id="271" w:name="_Toc29743629"/>
      <w:bookmarkStart w:id="272" w:name="_Toc10616050"/>
      <w:r>
        <w:t>13.2 Poročanje računov iz vezane knjige računov preko MINI blagajne</w:t>
      </w:r>
      <w:bookmarkEnd w:id="271"/>
    </w:p>
    <w:p w14:paraId="47DADA48" w14:textId="77777777" w:rsidR="00B72DD2" w:rsidRPr="00B72DD2" w:rsidRDefault="00B72DD2" w:rsidP="00B72DD2">
      <w:pPr>
        <w:tabs>
          <w:tab w:val="left" w:pos="3402"/>
        </w:tabs>
        <w:jc w:val="both"/>
        <w:rPr>
          <w:b/>
          <w:sz w:val="24"/>
        </w:rPr>
      </w:pPr>
      <w:r w:rsidRPr="00B72DD2">
        <w:rPr>
          <w:b/>
          <w:sz w:val="24"/>
        </w:rPr>
        <w:t>Vprašanje 284: Katera »</w:t>
      </w:r>
      <w:proofErr w:type="spellStart"/>
      <w:r w:rsidRPr="00B72DD2">
        <w:rPr>
          <w:b/>
          <w:sz w:val="24"/>
        </w:rPr>
        <w:t>zneskovna</w:t>
      </w:r>
      <w:proofErr w:type="spellEnd"/>
      <w:r w:rsidRPr="00B72DD2">
        <w:rPr>
          <w:b/>
          <w:sz w:val="24"/>
        </w:rPr>
        <w:t>« polja moram izpolniti v obrazcu za poročanje podatkov o izdanih računih iz VKR v aplikaciji MINI blagajna«? (15. 1. 2016)</w:t>
      </w:r>
      <w:bookmarkEnd w:id="272"/>
    </w:p>
    <w:p w14:paraId="31F4E163" w14:textId="77777777" w:rsidR="00B72DD2" w:rsidRPr="00B72DD2" w:rsidRDefault="00B72DD2" w:rsidP="00B72DD2">
      <w:pPr>
        <w:jc w:val="both"/>
        <w:rPr>
          <w:rFonts w:cs="Arial"/>
          <w:b/>
          <w:bCs/>
          <w:color w:val="000000"/>
          <w:sz w:val="24"/>
        </w:rPr>
      </w:pPr>
    </w:p>
    <w:p w14:paraId="1A7755A7" w14:textId="77777777" w:rsidR="00B72DD2" w:rsidRPr="00B72DD2" w:rsidRDefault="00B72DD2" w:rsidP="00B72DD2">
      <w:pPr>
        <w:jc w:val="both"/>
        <w:rPr>
          <w:rFonts w:cs="Arial"/>
          <w:szCs w:val="20"/>
        </w:rPr>
      </w:pPr>
      <w:r w:rsidRPr="00B72DD2">
        <w:rPr>
          <w:rFonts w:cs="Arial"/>
          <w:bCs/>
          <w:color w:val="000000"/>
          <w:szCs w:val="20"/>
        </w:rPr>
        <w:t xml:space="preserve">V obrazcu je potrebno izpolniti polji »Vrednost računa« in »Vrednost za plačilo«. »Vrednost računa« predstavlja </w:t>
      </w:r>
      <w:r w:rsidRPr="00B72DD2">
        <w:rPr>
          <w:rFonts w:cs="Arial"/>
          <w:szCs w:val="20"/>
        </w:rPr>
        <w:t xml:space="preserve">skupno vrednost zaračunanih dobav na računu skupaj z DDV in drugimi davki/dajatvami, zmanjšana za zneske popustov. V polje »Vrednost za plačilo« se vpiše znesek računa za plačilo. V večini primerov sta vrednosti polj </w:t>
      </w:r>
      <w:r w:rsidRPr="00B72DD2">
        <w:rPr>
          <w:rFonts w:cs="Arial"/>
          <w:bCs/>
          <w:color w:val="000000"/>
          <w:szCs w:val="20"/>
        </w:rPr>
        <w:t xml:space="preserve">»Vrednost računa« in »Vrednost za plačilo« </w:t>
      </w:r>
      <w:r w:rsidRPr="00B72DD2">
        <w:rPr>
          <w:rFonts w:cs="Arial"/>
          <w:szCs w:val="20"/>
        </w:rPr>
        <w:t>enaki.</w:t>
      </w:r>
    </w:p>
    <w:p w14:paraId="6F1DB478" w14:textId="77777777" w:rsidR="00B72DD2" w:rsidRPr="00B72DD2" w:rsidRDefault="00B72DD2" w:rsidP="00B72DD2">
      <w:pPr>
        <w:jc w:val="both"/>
        <w:rPr>
          <w:rFonts w:cs="Arial"/>
          <w:szCs w:val="20"/>
        </w:rPr>
      </w:pPr>
    </w:p>
    <w:p w14:paraId="61A14066" w14:textId="77777777" w:rsidR="00B72DD2" w:rsidRPr="00B72DD2" w:rsidRDefault="00B72DD2" w:rsidP="00B72DD2">
      <w:pPr>
        <w:jc w:val="both"/>
        <w:rPr>
          <w:rFonts w:cs="Arial"/>
          <w:szCs w:val="20"/>
        </w:rPr>
      </w:pPr>
      <w:r w:rsidRPr="00202B3E">
        <w:rPr>
          <w:rFonts w:cs="Arial"/>
          <w:szCs w:val="20"/>
        </w:rPr>
        <w:t xml:space="preserve">Poleg vpisa vrednosti v polji </w:t>
      </w:r>
      <w:r w:rsidRPr="00202B3E">
        <w:rPr>
          <w:rFonts w:cs="Arial"/>
          <w:bCs/>
          <w:color w:val="000000"/>
          <w:szCs w:val="20"/>
        </w:rPr>
        <w:t>»Vrednost računa« in »Vrednost za plačilo«</w:t>
      </w:r>
      <w:r w:rsidRPr="00202B3E">
        <w:rPr>
          <w:rFonts w:cs="Arial"/>
          <w:szCs w:val="20"/>
        </w:rPr>
        <w:t xml:space="preserve"> je potrebno glede na vrsto dobav in davkov/dajatev, ki so na računu, vpisati tudi podatke v pripadajoča polja v nadaljevanju: gre za podatke o obračunanem DDV, pavšalnem nadomestilu, oproščenih in neobdavčenih dobavah, ostalih davkih/dajatvah…</w:t>
      </w:r>
      <w:r w:rsidR="00202B3E">
        <w:rPr>
          <w:rFonts w:cs="Arial"/>
          <w:szCs w:val="20"/>
        </w:rPr>
        <w:t xml:space="preserve"> </w:t>
      </w:r>
      <w:r w:rsidRPr="00B72DD2">
        <w:rPr>
          <w:rFonts w:cs="Arial"/>
          <w:szCs w:val="20"/>
        </w:rPr>
        <w:t xml:space="preserve">Glej tudi ostala pojasnila, ki pojasnjujejo način vpisovanja podatkov o različnih vrstah dobav, ki so zaračunane na računu. </w:t>
      </w:r>
    </w:p>
    <w:p w14:paraId="02307CF9" w14:textId="77777777" w:rsidR="00B72DD2" w:rsidRPr="00B72DD2" w:rsidRDefault="00B72DD2" w:rsidP="00B72DD2">
      <w:pPr>
        <w:jc w:val="both"/>
        <w:rPr>
          <w:rFonts w:cs="Arial"/>
          <w:b/>
          <w:bCs/>
          <w:color w:val="000000"/>
          <w:sz w:val="24"/>
        </w:rPr>
      </w:pPr>
    </w:p>
    <w:p w14:paraId="19370FDC" w14:textId="77777777" w:rsidR="00B72DD2" w:rsidRPr="00B72DD2" w:rsidRDefault="00B72DD2" w:rsidP="00B72DD2">
      <w:pPr>
        <w:tabs>
          <w:tab w:val="left" w:pos="3402"/>
        </w:tabs>
        <w:jc w:val="both"/>
        <w:rPr>
          <w:b/>
          <w:sz w:val="24"/>
        </w:rPr>
      </w:pPr>
      <w:bookmarkStart w:id="273" w:name="_Toc10616051"/>
      <w:r w:rsidRPr="00B72DD2">
        <w:rPr>
          <w:b/>
          <w:sz w:val="24"/>
        </w:rPr>
        <w:t>Vprašanje 285: Podatke o izdanih računih iz VKR sem v aplikaciji MINI blagajna pomotoma poročal preko menija »Izdaja računov« namesto preko menija »Poročanje VKR računov«. Kaj naj naredim? (15. 1. 2016)</w:t>
      </w:r>
      <w:bookmarkEnd w:id="273"/>
    </w:p>
    <w:p w14:paraId="706835A0" w14:textId="77777777" w:rsidR="00B72DD2" w:rsidRPr="00B72DD2" w:rsidRDefault="00B72DD2" w:rsidP="00B72DD2">
      <w:pPr>
        <w:jc w:val="both"/>
        <w:rPr>
          <w:rFonts w:cs="Arial"/>
          <w:bCs/>
          <w:color w:val="000000"/>
          <w:szCs w:val="20"/>
        </w:rPr>
      </w:pPr>
    </w:p>
    <w:p w14:paraId="68DE2FA3" w14:textId="77777777" w:rsidR="00B72DD2" w:rsidRPr="00B72DD2" w:rsidRDefault="00B72DD2" w:rsidP="00B72DD2">
      <w:pPr>
        <w:jc w:val="both"/>
        <w:rPr>
          <w:rFonts w:cs="Arial"/>
          <w:bCs/>
          <w:color w:val="000000"/>
          <w:szCs w:val="20"/>
        </w:rPr>
      </w:pPr>
      <w:r w:rsidRPr="00B72DD2">
        <w:rPr>
          <w:rFonts w:cs="Arial"/>
          <w:bCs/>
          <w:color w:val="000000"/>
          <w:szCs w:val="20"/>
        </w:rPr>
        <w:t xml:space="preserve">Če zavezanec račun iz VKR v aplikaciji MINI blagajna pomotoma poroča preko menija »Izdaja računov« (v takšnem primeru zavezanec preko MINI blagajne dejansko izda nov račun), mora </w:t>
      </w:r>
      <w:r w:rsidRPr="00B72DD2">
        <w:rPr>
          <w:rFonts w:cs="Arial"/>
          <w:bCs/>
          <w:color w:val="000000"/>
          <w:szCs w:val="20"/>
        </w:rPr>
        <w:lastRenderedPageBreak/>
        <w:t>takšen račun preko menija »Izdaja računov« stornirati. Nato podatke o računu iz VKR vnese in pošlje v potrditev preko menija »Poročanje VKR računov«. Zavezanec mora v knjigovodstvu  evidentirati, da je bil razlog za storniranje računa, izdanega preko menija »Izdaja računov«, napačno poročanje podatkov o računu izdanem iz VKR.</w:t>
      </w:r>
    </w:p>
    <w:p w14:paraId="2ED66B70" w14:textId="77777777" w:rsidR="00B72DD2" w:rsidRPr="00B72DD2" w:rsidRDefault="00B72DD2" w:rsidP="00B72DD2">
      <w:pPr>
        <w:jc w:val="both"/>
        <w:rPr>
          <w:rFonts w:cs="Arial"/>
          <w:b/>
          <w:bCs/>
          <w:color w:val="000000"/>
          <w:sz w:val="24"/>
        </w:rPr>
      </w:pPr>
    </w:p>
    <w:p w14:paraId="72E47EC0" w14:textId="77777777" w:rsidR="00B72DD2" w:rsidRPr="00B72DD2" w:rsidRDefault="00B72DD2" w:rsidP="00B72DD2">
      <w:pPr>
        <w:tabs>
          <w:tab w:val="left" w:pos="3402"/>
        </w:tabs>
        <w:jc w:val="both"/>
        <w:rPr>
          <w:b/>
          <w:sz w:val="24"/>
        </w:rPr>
      </w:pPr>
      <w:bookmarkStart w:id="274" w:name="_Toc10616052"/>
      <w:r w:rsidRPr="00B72DD2">
        <w:rPr>
          <w:b/>
          <w:sz w:val="24"/>
        </w:rPr>
        <w:t>Vprašanje 286: V katera polja v obrazcu za poročanje podatkov o izdanih računih iz VKR v aplikaciji MINI blagajna (meni »Poročanje VKR računov«) vpišejo »</w:t>
      </w:r>
      <w:proofErr w:type="spellStart"/>
      <w:r w:rsidRPr="00B72DD2">
        <w:rPr>
          <w:b/>
          <w:sz w:val="24"/>
        </w:rPr>
        <w:t>zneskovne</w:t>
      </w:r>
      <w:proofErr w:type="spellEnd"/>
      <w:r w:rsidRPr="00B72DD2">
        <w:rPr>
          <w:b/>
          <w:sz w:val="24"/>
        </w:rPr>
        <w:t>« podatke o računu zavezanci, ki niso identificirani za DDV? Katera polja poleg polj »Vrednost računa« in »Vrednost za plačilo« je potrebno izpolniti? (15. 1. 2016)</w:t>
      </w:r>
      <w:bookmarkEnd w:id="274"/>
    </w:p>
    <w:p w14:paraId="42DF8E80" w14:textId="77777777" w:rsidR="00B72DD2" w:rsidRPr="00B72DD2" w:rsidRDefault="00B72DD2" w:rsidP="00B72DD2">
      <w:pPr>
        <w:jc w:val="both"/>
        <w:rPr>
          <w:rFonts w:cs="Arial"/>
          <w:b/>
          <w:bCs/>
          <w:color w:val="000000"/>
          <w:sz w:val="24"/>
        </w:rPr>
      </w:pPr>
    </w:p>
    <w:p w14:paraId="156A9CFE" w14:textId="77777777" w:rsidR="00B72DD2" w:rsidRPr="00B72DD2" w:rsidRDefault="00B72DD2" w:rsidP="00B72DD2">
      <w:pPr>
        <w:jc w:val="both"/>
        <w:rPr>
          <w:rFonts w:cs="Arial"/>
          <w:bCs/>
          <w:color w:val="000000"/>
          <w:szCs w:val="20"/>
        </w:rPr>
      </w:pPr>
      <w:r w:rsidRPr="00B72DD2">
        <w:rPr>
          <w:rFonts w:cs="Arial"/>
          <w:bCs/>
          <w:color w:val="000000"/>
          <w:szCs w:val="20"/>
        </w:rPr>
        <w:t>Zavezanci, ki niso identificirani za namene DDV, so v skladu s 94. členom Zakona o davku na dodano vrednost oproščeni obračunavanja DDV. Podatke o vrednosti dobav blaga in storitev na računu, ki so v skladu z določili 94. člena Zakona o davku na dodano vrednost oproščene obračunavanja DDV je potrebno vpisati v polje »Vrednost oproščenih dobav«. Vpiše se vrednost dobav po zmanjšanju za popuste. Če na računu ni zaračunanih drugih vrst dobav, se enaka vrednost vpiše tudi v polje »Vrednost računa«. V polje »Vrednost za plačilo« se vpiše znesek računa za plačilo.</w:t>
      </w:r>
    </w:p>
    <w:p w14:paraId="3615839B" w14:textId="77777777" w:rsidR="00B72DD2" w:rsidRPr="00B72DD2" w:rsidRDefault="00B72DD2" w:rsidP="00B72DD2">
      <w:pPr>
        <w:jc w:val="both"/>
        <w:rPr>
          <w:rFonts w:cs="Arial"/>
          <w:b/>
          <w:bCs/>
          <w:color w:val="000000"/>
          <w:szCs w:val="20"/>
        </w:rPr>
      </w:pPr>
    </w:p>
    <w:p w14:paraId="7266A826" w14:textId="77777777" w:rsidR="00B72DD2" w:rsidRPr="00B72DD2" w:rsidRDefault="00B72DD2" w:rsidP="00B72DD2">
      <w:pPr>
        <w:jc w:val="both"/>
        <w:rPr>
          <w:rFonts w:cs="Arial"/>
          <w:bCs/>
          <w:color w:val="000000"/>
          <w:szCs w:val="20"/>
        </w:rPr>
      </w:pPr>
      <w:r w:rsidRPr="00202B3E">
        <w:rPr>
          <w:rFonts w:cs="Arial"/>
          <w:bCs/>
          <w:color w:val="000000"/>
          <w:szCs w:val="20"/>
        </w:rPr>
        <w:t>OPOZORILO:</w:t>
      </w:r>
      <w:r w:rsidRPr="00B72DD2">
        <w:rPr>
          <w:rFonts w:cs="Arial"/>
          <w:bCs/>
          <w:color w:val="000000"/>
          <w:szCs w:val="20"/>
        </w:rPr>
        <w:t xml:space="preserve"> V polja, ki so predvidena za vpisovanje podatkov o DDV (osnova, stopnja, davek) se ne vpisuje ničesar! V ta polja se vpisujejo vrednosti le, če račun vsebuje znesek obračunanega DDV.</w:t>
      </w:r>
    </w:p>
    <w:p w14:paraId="674DA7A6" w14:textId="77777777" w:rsidR="00B72DD2" w:rsidRPr="00B72DD2" w:rsidRDefault="00B72DD2" w:rsidP="00B72DD2">
      <w:pPr>
        <w:jc w:val="both"/>
        <w:rPr>
          <w:rFonts w:cs="Arial"/>
          <w:b/>
          <w:bCs/>
          <w:color w:val="000000"/>
          <w:sz w:val="24"/>
        </w:rPr>
      </w:pPr>
    </w:p>
    <w:p w14:paraId="2925703C" w14:textId="77777777" w:rsidR="00B72DD2" w:rsidRPr="00B72DD2" w:rsidRDefault="00B72DD2" w:rsidP="00B72DD2">
      <w:pPr>
        <w:tabs>
          <w:tab w:val="left" w:pos="3402"/>
        </w:tabs>
        <w:jc w:val="both"/>
        <w:rPr>
          <w:b/>
          <w:sz w:val="24"/>
        </w:rPr>
      </w:pPr>
      <w:bookmarkStart w:id="275" w:name="_Toc10616053"/>
      <w:r w:rsidRPr="00B72DD2">
        <w:rPr>
          <w:b/>
          <w:sz w:val="24"/>
        </w:rPr>
        <w:t>Vprašanje 287: V katera »</w:t>
      </w:r>
      <w:proofErr w:type="spellStart"/>
      <w:r w:rsidRPr="00B72DD2">
        <w:rPr>
          <w:b/>
          <w:sz w:val="24"/>
        </w:rPr>
        <w:t>zneskovna</w:t>
      </w:r>
      <w:proofErr w:type="spellEnd"/>
      <w:r w:rsidRPr="00B72DD2">
        <w:rPr>
          <w:b/>
          <w:sz w:val="24"/>
        </w:rPr>
        <w:t>« polja se v obrazec za poročanje podatkov o izdanih računih iz VKR v aplikaciji MINI blagajna (meni »Poročanje VKR računov«) vpišejo podatki dobavah, za katere je, v skladu s 76.a členom Zakona o davku na dodano vrednost, plačnik DDV prejemnik blaga ali storitev - obrnjena davčna obveznost? Katera polja poleg polj »Vrednost računa« in »Vrednost za plačilo« je potrebno izpolniti? (15. 1. 2016)</w:t>
      </w:r>
      <w:bookmarkEnd w:id="275"/>
    </w:p>
    <w:p w14:paraId="1C4F7AFA" w14:textId="77777777" w:rsidR="00B72DD2" w:rsidRPr="00B72DD2" w:rsidRDefault="00B72DD2" w:rsidP="00B72DD2">
      <w:pPr>
        <w:jc w:val="both"/>
        <w:rPr>
          <w:rFonts w:cs="Arial"/>
          <w:b/>
          <w:bCs/>
          <w:color w:val="000000"/>
          <w:sz w:val="24"/>
        </w:rPr>
      </w:pPr>
    </w:p>
    <w:p w14:paraId="302D7FBE" w14:textId="77777777" w:rsidR="00B72DD2" w:rsidRPr="00B72DD2" w:rsidRDefault="00B72DD2" w:rsidP="00B72DD2">
      <w:pPr>
        <w:jc w:val="both"/>
        <w:rPr>
          <w:rFonts w:cs="Arial"/>
          <w:bCs/>
          <w:color w:val="000000"/>
          <w:szCs w:val="20"/>
        </w:rPr>
      </w:pPr>
      <w:r w:rsidRPr="00B72DD2">
        <w:rPr>
          <w:rFonts w:cs="Arial"/>
          <w:bCs/>
          <w:color w:val="000000"/>
          <w:szCs w:val="20"/>
        </w:rPr>
        <w:t>Vrednost dobav za katere je v skladu s 76.a členom Zakona o davku na dodano vrednost prejemnik blaga ali storitev plačnik DDV (obrnjena davčna obveznost) se vpiše v polje »Vrednost dobav po 76.a členu Zakona o davku na dodano vrednost«. Vpiše se vrednost dobav po zmanjšanju za popuste,  in sicer vrednost brez DDV. Če na računu ni zaračunanih drugih vrst dobav, se enaka vrednost vpiše tudi v polje »Vrednost računa«. V polje »Vrednost za plačilo« se vpiše znesek računa za plačilo.</w:t>
      </w:r>
    </w:p>
    <w:p w14:paraId="5C8A7B55" w14:textId="77777777" w:rsidR="00B72DD2" w:rsidRPr="00B72DD2" w:rsidRDefault="00B72DD2" w:rsidP="00B72DD2">
      <w:pPr>
        <w:jc w:val="both"/>
        <w:rPr>
          <w:rFonts w:cs="Arial"/>
          <w:bCs/>
          <w:color w:val="000000"/>
          <w:szCs w:val="20"/>
        </w:rPr>
      </w:pPr>
    </w:p>
    <w:p w14:paraId="47AA4784" w14:textId="77777777" w:rsidR="00B72DD2" w:rsidRPr="00B72DD2" w:rsidRDefault="00B72DD2" w:rsidP="00B72DD2">
      <w:pPr>
        <w:jc w:val="both"/>
        <w:rPr>
          <w:rFonts w:cs="Arial"/>
          <w:bCs/>
          <w:color w:val="000000"/>
          <w:szCs w:val="20"/>
        </w:rPr>
      </w:pPr>
      <w:r w:rsidRPr="00FB16FA">
        <w:rPr>
          <w:rFonts w:cs="Arial"/>
          <w:bCs/>
          <w:color w:val="000000"/>
          <w:szCs w:val="20"/>
        </w:rPr>
        <w:t>OPOZORILO:</w:t>
      </w:r>
      <w:r w:rsidRPr="00B72DD2">
        <w:rPr>
          <w:rFonts w:cs="Arial"/>
          <w:bCs/>
          <w:color w:val="000000"/>
          <w:szCs w:val="20"/>
        </w:rPr>
        <w:t xml:space="preserve"> V polja, ki so predvidena za vpisovanje podatkov o DDV - osnova, stopnja, davek se ne vpisuje ničesar! V ta polja se vpisujejo vrednosti le, če račun vsebuje znesek obračunanega DDV.</w:t>
      </w:r>
    </w:p>
    <w:p w14:paraId="6A867269" w14:textId="77777777" w:rsidR="00B72DD2" w:rsidRPr="00B72DD2" w:rsidRDefault="00B72DD2" w:rsidP="00B72DD2">
      <w:pPr>
        <w:jc w:val="both"/>
        <w:rPr>
          <w:rFonts w:cs="Arial"/>
          <w:bCs/>
          <w:color w:val="000000"/>
          <w:szCs w:val="20"/>
        </w:rPr>
      </w:pPr>
    </w:p>
    <w:p w14:paraId="42E00FB8" w14:textId="77777777" w:rsidR="00B72DD2" w:rsidRPr="00B72DD2" w:rsidRDefault="00B72DD2" w:rsidP="00B72DD2">
      <w:pPr>
        <w:tabs>
          <w:tab w:val="left" w:pos="3402"/>
        </w:tabs>
        <w:jc w:val="both"/>
        <w:rPr>
          <w:b/>
          <w:sz w:val="24"/>
        </w:rPr>
      </w:pPr>
      <w:bookmarkStart w:id="276" w:name="_Toc10616054"/>
      <w:r w:rsidRPr="00B72DD2">
        <w:rPr>
          <w:b/>
          <w:sz w:val="24"/>
        </w:rPr>
        <w:t>Vprašanje 288: V katera »</w:t>
      </w:r>
      <w:proofErr w:type="spellStart"/>
      <w:r w:rsidRPr="00B72DD2">
        <w:rPr>
          <w:b/>
          <w:sz w:val="24"/>
        </w:rPr>
        <w:t>zneskovna</w:t>
      </w:r>
      <w:proofErr w:type="spellEnd"/>
      <w:r w:rsidRPr="00B72DD2">
        <w:rPr>
          <w:b/>
          <w:sz w:val="24"/>
        </w:rPr>
        <w:t xml:space="preserve">« polja se v obrazec za poročanje podatkov o izdanih računih iz VKR v aplikaciji MINI blagajna (meni »Poročanje VKR računov«) vpišejo podatki dobavah, za katere se uporablja posebna ureditev, po kateri se obdavčuje razlika v ceni, in sicer posebna </w:t>
      </w:r>
      <w:r w:rsidRPr="00B72DD2">
        <w:rPr>
          <w:b/>
          <w:sz w:val="24"/>
        </w:rPr>
        <w:lastRenderedPageBreak/>
        <w:t>ureditev za rabljeno blago, umetniške predmete, zbirke in starine (101. člen Zakona o davku na dodano vrednost)? Katera polja poleg polj »Vrednost računa« in »Vrednost za plačilo« je potrebno izpolniti? (15. 1. 2016)</w:t>
      </w:r>
      <w:bookmarkEnd w:id="276"/>
    </w:p>
    <w:p w14:paraId="28C7DD10" w14:textId="77777777" w:rsidR="00B72DD2" w:rsidRPr="00B72DD2" w:rsidRDefault="00B72DD2" w:rsidP="00B72DD2">
      <w:pPr>
        <w:jc w:val="both"/>
        <w:rPr>
          <w:rFonts w:cs="Arial"/>
          <w:b/>
          <w:bCs/>
          <w:color w:val="000000"/>
          <w:sz w:val="24"/>
        </w:rPr>
      </w:pPr>
    </w:p>
    <w:p w14:paraId="167872C6" w14:textId="77777777" w:rsidR="00B72DD2" w:rsidRPr="00B72DD2" w:rsidRDefault="00B72DD2" w:rsidP="00B72DD2">
      <w:pPr>
        <w:jc w:val="both"/>
        <w:rPr>
          <w:rFonts w:cs="Arial"/>
          <w:szCs w:val="20"/>
        </w:rPr>
      </w:pPr>
      <w:r w:rsidRPr="00B72DD2">
        <w:rPr>
          <w:rFonts w:cs="Arial"/>
          <w:szCs w:val="20"/>
        </w:rPr>
        <w:t>Vrednost dobav za katere se uporablja posebna ureditev, po kateri se obdavčuje razlika v ceni, in sicer posebna ureditev za rabljeno blago, umetniške predmete, zbirke in starine (101. člen Zakona o davku na dodano vrednost) se vpiše v polje »Vrednost dobav, ki se nanaša na posebne ureditve«. Vpiše se vrednost dobav po zmanjšanju za popuste. Če na računu ni zaračunanih drugih vrst dobav, se enaka vrednost vpiše tudi v polje »Vrednost računa«. V polje »Vrednost za plačilo« se vpiše znesek računa za plačilo.</w:t>
      </w:r>
    </w:p>
    <w:p w14:paraId="25D7E61B" w14:textId="77777777" w:rsidR="00B72DD2" w:rsidRPr="00B72DD2" w:rsidRDefault="00B72DD2" w:rsidP="00B72DD2">
      <w:pPr>
        <w:jc w:val="both"/>
        <w:rPr>
          <w:rFonts w:cs="Arial"/>
          <w:szCs w:val="20"/>
        </w:rPr>
      </w:pPr>
    </w:p>
    <w:p w14:paraId="66A35AEB" w14:textId="77777777" w:rsidR="00B72DD2" w:rsidRPr="00B72DD2" w:rsidRDefault="00B72DD2" w:rsidP="00B72DD2">
      <w:pPr>
        <w:jc w:val="both"/>
        <w:rPr>
          <w:rFonts w:cs="Arial"/>
          <w:szCs w:val="20"/>
        </w:rPr>
      </w:pPr>
      <w:r w:rsidRPr="00202B3E">
        <w:rPr>
          <w:rFonts w:cs="Arial"/>
          <w:szCs w:val="20"/>
        </w:rPr>
        <w:t>OPOZORILO:</w:t>
      </w:r>
      <w:r w:rsidRPr="00B72DD2">
        <w:rPr>
          <w:rFonts w:cs="Arial"/>
          <w:szCs w:val="20"/>
        </w:rPr>
        <w:t xml:space="preserve"> V polja, ki so predvidena za vpisovanje podatkov o DDV – stopnja DDV, osnova za obračun DDV, znesek DDV se ne vpisuje ničesar! V ta polja se vpisujejo vrednosti le, če račun vsebuje znesek obračunanega DDV.</w:t>
      </w:r>
    </w:p>
    <w:p w14:paraId="23E3E3A8" w14:textId="77777777" w:rsidR="00B72DD2" w:rsidRPr="00B72DD2" w:rsidRDefault="00B72DD2" w:rsidP="00B72DD2">
      <w:pPr>
        <w:jc w:val="both"/>
        <w:rPr>
          <w:rFonts w:cs="Arial"/>
          <w:b/>
          <w:bCs/>
          <w:color w:val="000000"/>
          <w:sz w:val="24"/>
        </w:rPr>
      </w:pPr>
    </w:p>
    <w:p w14:paraId="78A1684A" w14:textId="77777777" w:rsidR="00B72DD2" w:rsidRPr="00B72DD2" w:rsidRDefault="00B72DD2" w:rsidP="00B72DD2">
      <w:pPr>
        <w:tabs>
          <w:tab w:val="left" w:pos="3402"/>
        </w:tabs>
        <w:jc w:val="both"/>
        <w:rPr>
          <w:b/>
          <w:sz w:val="24"/>
        </w:rPr>
      </w:pPr>
      <w:bookmarkStart w:id="277" w:name="_Toc10616055"/>
      <w:r w:rsidRPr="00B72DD2">
        <w:rPr>
          <w:b/>
          <w:sz w:val="24"/>
        </w:rPr>
        <w:t>Vprašanje 289: V katera »</w:t>
      </w:r>
      <w:proofErr w:type="spellStart"/>
      <w:r w:rsidRPr="00B72DD2">
        <w:rPr>
          <w:b/>
          <w:sz w:val="24"/>
        </w:rPr>
        <w:t>zneskovna</w:t>
      </w:r>
      <w:proofErr w:type="spellEnd"/>
      <w:r w:rsidRPr="00B72DD2">
        <w:rPr>
          <w:b/>
          <w:sz w:val="24"/>
        </w:rPr>
        <w:t>« polja se v obrazec za poročanje podatkov o izdanih računih iz VKR v aplikaciji MINI blagajna (meni »Poročanje VKR računov«) vpišejo podatki dobavah, za katere se obračunava in plačuje DDV po posebni ureditvi za potovalne agencije (97. člen Zakona o davku na dodano vrednost)? Katera polja poleg polj »Vrednost računa« in »Vrednost za plačilo« je potrebno izpolniti? (15. 1. 2016)</w:t>
      </w:r>
      <w:bookmarkEnd w:id="277"/>
    </w:p>
    <w:p w14:paraId="632ACAED" w14:textId="77777777" w:rsidR="00B72DD2" w:rsidRPr="00B72DD2" w:rsidRDefault="00B72DD2" w:rsidP="00B72DD2">
      <w:pPr>
        <w:jc w:val="both"/>
        <w:rPr>
          <w:rFonts w:cs="Arial"/>
          <w:b/>
          <w:bCs/>
          <w:color w:val="000000"/>
          <w:sz w:val="24"/>
        </w:rPr>
      </w:pPr>
    </w:p>
    <w:p w14:paraId="7BB7E399" w14:textId="77777777" w:rsidR="00B72DD2" w:rsidRPr="00B72DD2" w:rsidRDefault="00B72DD2" w:rsidP="00B72DD2">
      <w:pPr>
        <w:jc w:val="both"/>
        <w:rPr>
          <w:rFonts w:cs="Arial"/>
          <w:szCs w:val="20"/>
        </w:rPr>
      </w:pPr>
      <w:r w:rsidRPr="00B72DD2">
        <w:rPr>
          <w:rFonts w:cs="Arial"/>
          <w:szCs w:val="20"/>
        </w:rPr>
        <w:t>Vrednost dobav za katere se obračunava in plačuje DDV po posebni ureditvi za potovalne agencije (97. člen Zakona o davku na dodano vrednost) se vpiše v polje »Vrednost dobav, ki se nanaša na posebne ureditve«. Vpiše se vrednost dobav po zmanjšanju za popuste. Če na računu ni zaračunanih drugih vrst dobav, se enaka vrednost vpiše tudi v polje »Vrednost računa«. V polje »Vrednost za plačilo« se vpiše znesek računa za plačilo.</w:t>
      </w:r>
    </w:p>
    <w:p w14:paraId="58A36E4D" w14:textId="77777777" w:rsidR="00B72DD2" w:rsidRPr="00B72DD2" w:rsidRDefault="00B72DD2" w:rsidP="00B72DD2">
      <w:pPr>
        <w:jc w:val="both"/>
        <w:rPr>
          <w:rFonts w:cs="Arial"/>
          <w:szCs w:val="20"/>
        </w:rPr>
      </w:pPr>
    </w:p>
    <w:p w14:paraId="10CB546C" w14:textId="77777777" w:rsidR="00B72DD2" w:rsidRPr="00B72DD2" w:rsidRDefault="00B72DD2" w:rsidP="00B72DD2">
      <w:pPr>
        <w:jc w:val="both"/>
        <w:rPr>
          <w:rFonts w:cs="Arial"/>
          <w:szCs w:val="20"/>
        </w:rPr>
      </w:pPr>
      <w:r w:rsidRPr="00202B3E">
        <w:rPr>
          <w:rFonts w:cs="Arial"/>
          <w:szCs w:val="20"/>
        </w:rPr>
        <w:t>OPOZORILO:</w:t>
      </w:r>
      <w:r w:rsidRPr="00B72DD2">
        <w:rPr>
          <w:rFonts w:cs="Arial"/>
          <w:szCs w:val="20"/>
        </w:rPr>
        <w:t xml:space="preserve"> V polja, ki so predvidena za vpisovanje podatkov o DDV – stopnja DDV, osnova za obračun DDV, znesek DDV se ne vpisuje ničesar! V ta polja se vpisujejo vrednosti le, če račun vsebuje znesek obračunanega DDV.</w:t>
      </w:r>
    </w:p>
    <w:p w14:paraId="63725B8B" w14:textId="77777777" w:rsidR="00B72DD2" w:rsidRPr="00B72DD2" w:rsidRDefault="00B72DD2" w:rsidP="00B72DD2">
      <w:pPr>
        <w:jc w:val="both"/>
        <w:rPr>
          <w:rFonts w:cs="Arial"/>
          <w:b/>
          <w:bCs/>
          <w:color w:val="000000"/>
          <w:sz w:val="24"/>
        </w:rPr>
      </w:pPr>
    </w:p>
    <w:p w14:paraId="352ED90F" w14:textId="77777777" w:rsidR="00B72DD2" w:rsidRPr="00B72DD2" w:rsidRDefault="00B72DD2" w:rsidP="00B72DD2">
      <w:pPr>
        <w:tabs>
          <w:tab w:val="left" w:pos="3402"/>
        </w:tabs>
        <w:jc w:val="both"/>
        <w:rPr>
          <w:b/>
          <w:sz w:val="24"/>
        </w:rPr>
      </w:pPr>
      <w:bookmarkStart w:id="278" w:name="_Toc10616056"/>
      <w:r w:rsidRPr="00B72DD2">
        <w:rPr>
          <w:b/>
          <w:sz w:val="24"/>
        </w:rPr>
        <w:t>Vprašanje 290: V katera »</w:t>
      </w:r>
      <w:proofErr w:type="spellStart"/>
      <w:r w:rsidRPr="00B72DD2">
        <w:rPr>
          <w:b/>
          <w:sz w:val="24"/>
        </w:rPr>
        <w:t>zneskovna</w:t>
      </w:r>
      <w:proofErr w:type="spellEnd"/>
      <w:r w:rsidRPr="00B72DD2">
        <w:rPr>
          <w:b/>
          <w:sz w:val="24"/>
        </w:rPr>
        <w:t>« polja se v obrazec za poročanje podatkov o izdanih računih iz VKR v aplikaciji MINI blagajna (meni »Poročanje VKR računov«) vpišejo podatki dobavah - izvozu v tretje države in dobavah v EU, ki so v skladu z Zakonom o davku na dodano vrednost oproščene plačila DDV? Katera polja poleg polj »Vrednost računa« in »Vrednost za plačilo« je potrebno izpolniti? (15. 1. 2016)</w:t>
      </w:r>
      <w:bookmarkEnd w:id="278"/>
    </w:p>
    <w:p w14:paraId="6149EE10" w14:textId="77777777" w:rsidR="00B72DD2" w:rsidRPr="00B72DD2" w:rsidRDefault="00B72DD2" w:rsidP="00B72DD2">
      <w:pPr>
        <w:jc w:val="both"/>
        <w:rPr>
          <w:rFonts w:cs="Arial"/>
          <w:b/>
          <w:bCs/>
          <w:color w:val="000000"/>
          <w:sz w:val="24"/>
        </w:rPr>
      </w:pPr>
    </w:p>
    <w:p w14:paraId="6C3EBEF1" w14:textId="77777777" w:rsidR="00B72DD2" w:rsidRPr="00B72DD2" w:rsidRDefault="00B72DD2" w:rsidP="00B72DD2">
      <w:pPr>
        <w:jc w:val="both"/>
        <w:rPr>
          <w:rFonts w:cs="Arial"/>
          <w:szCs w:val="20"/>
        </w:rPr>
      </w:pPr>
      <w:r w:rsidRPr="00B72DD2">
        <w:rPr>
          <w:rFonts w:cs="Arial"/>
          <w:szCs w:val="20"/>
        </w:rPr>
        <w:t>Vrednost oproščenih dobav blaga in storitev na računu, ki so v skladu z Zakonom o davku na dodano vrednost oproščene plačila DDV (izvoz v tretje države, dobava v EU, …), se vpiše v polje »Vrednost oproščenih dobav«</w:t>
      </w:r>
      <w:r w:rsidRPr="00B72DD2">
        <w:rPr>
          <w:rFonts w:cs="Arial"/>
          <w:i/>
          <w:iCs/>
          <w:szCs w:val="20"/>
        </w:rPr>
        <w:t xml:space="preserve">. </w:t>
      </w:r>
      <w:r w:rsidRPr="00B72DD2">
        <w:rPr>
          <w:rFonts w:cs="Arial"/>
          <w:szCs w:val="20"/>
        </w:rPr>
        <w:t>Vpiše se vrednost dobav po zmanjšanju za popuste. Če na računu ni zaračunanih drugih vrst dobav, se enaka vrednost vpiše tudi v polje »Vrednost računa«. V polje »Vrednost za plačilo« se vpiše znesek računa za plačilo.</w:t>
      </w:r>
    </w:p>
    <w:p w14:paraId="3E30094E" w14:textId="77777777" w:rsidR="00B72DD2" w:rsidRPr="00B72DD2" w:rsidRDefault="00B72DD2" w:rsidP="00B72DD2">
      <w:pPr>
        <w:jc w:val="both"/>
        <w:rPr>
          <w:rFonts w:cs="Arial"/>
          <w:szCs w:val="20"/>
        </w:rPr>
      </w:pPr>
    </w:p>
    <w:p w14:paraId="53E1C296" w14:textId="77777777" w:rsidR="00B72DD2" w:rsidRPr="00B72DD2" w:rsidRDefault="00B72DD2" w:rsidP="00B72DD2">
      <w:pPr>
        <w:jc w:val="both"/>
        <w:rPr>
          <w:rFonts w:cs="Arial"/>
          <w:szCs w:val="20"/>
        </w:rPr>
      </w:pPr>
      <w:r w:rsidRPr="00202B3E">
        <w:rPr>
          <w:rFonts w:cs="Arial"/>
          <w:szCs w:val="20"/>
        </w:rPr>
        <w:lastRenderedPageBreak/>
        <w:t>OPOZORILO:</w:t>
      </w:r>
      <w:r w:rsidRPr="00B72DD2">
        <w:rPr>
          <w:rFonts w:cs="Arial"/>
          <w:szCs w:val="20"/>
        </w:rPr>
        <w:t xml:space="preserve"> V polja, ki so predvidena za vpisovanje podatkov o DDV – stopnja DDV, osnova za obračun DDV, znesek DDV se ne vpisuje ničesar! V ta polja se vpisujejo vrednosti le, če račun vsebuje znesek obračunanega DDV.</w:t>
      </w:r>
    </w:p>
    <w:p w14:paraId="16F2D8C0" w14:textId="77777777" w:rsidR="00B72DD2" w:rsidRPr="00B72DD2" w:rsidRDefault="00B72DD2" w:rsidP="00B72DD2">
      <w:pPr>
        <w:jc w:val="both"/>
        <w:rPr>
          <w:rFonts w:cs="Arial"/>
          <w:b/>
          <w:bCs/>
          <w:color w:val="000000"/>
          <w:sz w:val="24"/>
        </w:rPr>
      </w:pPr>
    </w:p>
    <w:p w14:paraId="7D71F292" w14:textId="77777777" w:rsidR="00B72DD2" w:rsidRPr="00B72DD2" w:rsidRDefault="00B72DD2" w:rsidP="00B72DD2">
      <w:pPr>
        <w:tabs>
          <w:tab w:val="left" w:pos="3402"/>
        </w:tabs>
        <w:jc w:val="both"/>
        <w:rPr>
          <w:b/>
          <w:sz w:val="24"/>
        </w:rPr>
      </w:pPr>
      <w:bookmarkStart w:id="279" w:name="_Toc10616057"/>
      <w:r w:rsidRPr="00B72DD2">
        <w:rPr>
          <w:b/>
          <w:sz w:val="24"/>
        </w:rPr>
        <w:t xml:space="preserve">Vprašanje 291: Kako se v aplikaciji MINI blagajna (meni »Poročanje VKR računov«) poroča o </w:t>
      </w:r>
      <w:proofErr w:type="spellStart"/>
      <w:r w:rsidRPr="00B72DD2">
        <w:rPr>
          <w:b/>
          <w:sz w:val="24"/>
        </w:rPr>
        <w:t>avansnem</w:t>
      </w:r>
      <w:proofErr w:type="spellEnd"/>
      <w:r w:rsidRPr="00B72DD2">
        <w:rPr>
          <w:b/>
          <w:sz w:val="24"/>
        </w:rPr>
        <w:t xml:space="preserve"> računu in končnem računu za opravljeno dobavo, ki sta izdana iz VKR? (15. 1. 2016)</w:t>
      </w:r>
      <w:bookmarkEnd w:id="279"/>
    </w:p>
    <w:p w14:paraId="1773CD6B" w14:textId="77777777" w:rsidR="00B72DD2" w:rsidRPr="00B72DD2" w:rsidRDefault="00B72DD2" w:rsidP="00B72DD2">
      <w:pPr>
        <w:jc w:val="both"/>
        <w:rPr>
          <w:rFonts w:cs="Arial"/>
          <w:b/>
          <w:bCs/>
          <w:color w:val="000000"/>
          <w:sz w:val="24"/>
        </w:rPr>
      </w:pPr>
    </w:p>
    <w:p w14:paraId="509C3772" w14:textId="77777777" w:rsidR="00B72DD2" w:rsidRPr="00B72DD2" w:rsidRDefault="00B72DD2" w:rsidP="00B72DD2">
      <w:pPr>
        <w:jc w:val="both"/>
        <w:rPr>
          <w:rFonts w:cs="Arial"/>
          <w:bCs/>
          <w:color w:val="000000"/>
          <w:szCs w:val="20"/>
        </w:rPr>
      </w:pPr>
      <w:r w:rsidRPr="00B72DD2">
        <w:rPr>
          <w:rFonts w:cs="Arial"/>
          <w:bCs/>
          <w:color w:val="000000"/>
          <w:szCs w:val="20"/>
        </w:rPr>
        <w:t xml:space="preserve">Pri poročanju podatkov o </w:t>
      </w:r>
      <w:proofErr w:type="spellStart"/>
      <w:r w:rsidRPr="00B72DD2">
        <w:rPr>
          <w:rFonts w:cs="Arial"/>
          <w:bCs/>
          <w:color w:val="000000"/>
          <w:szCs w:val="20"/>
        </w:rPr>
        <w:t>avansnih</w:t>
      </w:r>
      <w:proofErr w:type="spellEnd"/>
      <w:r w:rsidRPr="00B72DD2">
        <w:rPr>
          <w:rFonts w:cs="Arial"/>
          <w:bCs/>
          <w:color w:val="000000"/>
          <w:szCs w:val="20"/>
        </w:rPr>
        <w:t xml:space="preserve"> računih in končnih računih za opravljene dobave, ki so izdani iz VKR, se smiselno uporablja pojasnilo št. 252. </w:t>
      </w:r>
    </w:p>
    <w:p w14:paraId="1407E563" w14:textId="77777777" w:rsidR="00B72DD2" w:rsidRPr="00B72DD2" w:rsidRDefault="00B72DD2" w:rsidP="00B72DD2">
      <w:pPr>
        <w:jc w:val="both"/>
        <w:rPr>
          <w:rFonts w:cs="Arial"/>
          <w:b/>
          <w:bCs/>
          <w:color w:val="000000"/>
          <w:sz w:val="24"/>
        </w:rPr>
      </w:pPr>
    </w:p>
    <w:p w14:paraId="0DF7B9B2" w14:textId="77777777" w:rsidR="00B72DD2" w:rsidRPr="00B72DD2" w:rsidRDefault="00B72DD2" w:rsidP="00B72DD2">
      <w:pPr>
        <w:tabs>
          <w:tab w:val="left" w:pos="3402"/>
        </w:tabs>
        <w:jc w:val="both"/>
        <w:rPr>
          <w:b/>
          <w:sz w:val="24"/>
        </w:rPr>
      </w:pPr>
      <w:bookmarkStart w:id="280" w:name="_Toc10616058"/>
      <w:r w:rsidRPr="00B72DD2">
        <w:rPr>
          <w:b/>
          <w:sz w:val="24"/>
        </w:rPr>
        <w:t>Vprašanje 292: Kaj se vpiše v polje »Znesek povračil« v obrazcu za poročanje podatkov o izdanih računih iz VKR v aplikaciji MINI blagajna? (15. 1. 2016)</w:t>
      </w:r>
      <w:bookmarkEnd w:id="280"/>
    </w:p>
    <w:p w14:paraId="739B9403" w14:textId="77777777" w:rsidR="00B72DD2" w:rsidRPr="00B72DD2" w:rsidRDefault="00B72DD2" w:rsidP="00B72DD2">
      <w:pPr>
        <w:jc w:val="both"/>
        <w:rPr>
          <w:rFonts w:cs="Arial"/>
          <w:b/>
          <w:bCs/>
          <w:color w:val="000000"/>
          <w:sz w:val="24"/>
        </w:rPr>
      </w:pPr>
    </w:p>
    <w:p w14:paraId="328A39B1" w14:textId="77777777" w:rsidR="00B72DD2" w:rsidRPr="00B72DD2" w:rsidRDefault="00B72DD2" w:rsidP="00B72DD2">
      <w:pPr>
        <w:jc w:val="both"/>
        <w:rPr>
          <w:rFonts w:cs="Arial"/>
          <w:szCs w:val="20"/>
        </w:rPr>
      </w:pPr>
      <w:r w:rsidRPr="00B72DD2">
        <w:rPr>
          <w:rFonts w:cs="Arial"/>
          <w:szCs w:val="20"/>
        </w:rPr>
        <w:t>V polje »Znesek povračil« se vpiše znesek morebitnih povračil na računu, ki se priznajo kupcu. Zneski povračil o katerih se poroča v polju znesek povračil so zneski, ki so navedeni na računu in se upoštevajo pri izračunu vrednosti za plačilo. Poleg dobropisa za vračilo embalaže, ki je primeroma naveden pri opisu polja, se v tem polju poroča tudi o drugih zneskih, navedenih na računu, ki se upoštevajo pri izračunu zneska za plačilo. Zneski povračil so pozitivni, ko vrednost za plačilo zmanjšujemo in obratno. V splošnem velja »Vrednost računa« – »Znesek povračil« = »Vrednost za plačilo«, pri čemer je »Vrednost računa« skupni znesek računa skupaj z DDV in ostalimi davki/dajatvami, zmanjšan za zneske popustov (</w:t>
      </w:r>
      <w:proofErr w:type="spellStart"/>
      <w:r w:rsidRPr="00B72DD2">
        <w:rPr>
          <w:rFonts w:cs="Arial"/>
          <w:szCs w:val="20"/>
        </w:rPr>
        <w:t>t.j</w:t>
      </w:r>
      <w:proofErr w:type="spellEnd"/>
      <w:r w:rsidRPr="00B72DD2">
        <w:rPr>
          <w:rFonts w:cs="Arial"/>
          <w:szCs w:val="20"/>
        </w:rPr>
        <w:t>. skupna vrednost zaračunanih dobav na računu skupaj z DDV in drugimi davki/dajatvami, zmanjšana za zneske popustov).</w:t>
      </w:r>
    </w:p>
    <w:p w14:paraId="7BD405DA" w14:textId="77777777" w:rsidR="00B72DD2" w:rsidRPr="00B72DD2" w:rsidRDefault="00B72DD2" w:rsidP="00B72DD2">
      <w:pPr>
        <w:jc w:val="both"/>
        <w:rPr>
          <w:rFonts w:cs="Arial"/>
          <w:szCs w:val="20"/>
          <w:lang w:eastAsia="sl-SI"/>
        </w:rPr>
      </w:pPr>
      <w:r w:rsidRPr="00202B3E">
        <w:rPr>
          <w:rFonts w:cs="Arial"/>
          <w:szCs w:val="20"/>
        </w:rPr>
        <w:t>OPOZORILO:</w:t>
      </w:r>
      <w:r w:rsidRPr="00B72DD2">
        <w:rPr>
          <w:rFonts w:cs="Arial"/>
          <w:szCs w:val="20"/>
        </w:rPr>
        <w:t xml:space="preserve"> V to polje se ne vnaša zneskov morebitnih popustov.</w:t>
      </w:r>
    </w:p>
    <w:p w14:paraId="0FF17223" w14:textId="77777777" w:rsidR="00B72DD2" w:rsidRPr="00B72DD2" w:rsidRDefault="00B72DD2" w:rsidP="00B72DD2">
      <w:pPr>
        <w:jc w:val="both"/>
        <w:rPr>
          <w:rFonts w:cs="Arial"/>
          <w:b/>
          <w:bCs/>
          <w:color w:val="000000"/>
          <w:sz w:val="24"/>
        </w:rPr>
      </w:pPr>
    </w:p>
    <w:p w14:paraId="3CB45898" w14:textId="77777777" w:rsidR="00B72DD2" w:rsidRPr="00B72DD2" w:rsidRDefault="00B72DD2" w:rsidP="00B72DD2">
      <w:pPr>
        <w:tabs>
          <w:tab w:val="left" w:pos="3402"/>
        </w:tabs>
        <w:jc w:val="both"/>
        <w:rPr>
          <w:b/>
          <w:sz w:val="24"/>
        </w:rPr>
      </w:pPr>
      <w:bookmarkStart w:id="281" w:name="_Toc10616059"/>
      <w:r w:rsidRPr="00B72DD2">
        <w:rPr>
          <w:b/>
          <w:sz w:val="24"/>
        </w:rPr>
        <w:t>Vprašanje 293: V katera »</w:t>
      </w:r>
      <w:proofErr w:type="spellStart"/>
      <w:r w:rsidRPr="00B72DD2">
        <w:rPr>
          <w:b/>
          <w:sz w:val="24"/>
        </w:rPr>
        <w:t>zneskovna</w:t>
      </w:r>
      <w:proofErr w:type="spellEnd"/>
      <w:r w:rsidRPr="00B72DD2">
        <w:rPr>
          <w:b/>
          <w:sz w:val="24"/>
        </w:rPr>
        <w:t>« polja se v obrazec za poročanje podatkov o izdanih računih iz VKR v aplikaciji MINI blagajna (meni »Poročanje VKR računov«) vpišejo podatki dobavah, ki so v skladu z Zakonom o davku na dodano vrednost oproščene plačila DDV? Katera polja poleg polj »Vrednost računa« in »Vrednost za plačilo« je potrebno izpolniti? (15. 1. 2016)</w:t>
      </w:r>
      <w:bookmarkEnd w:id="281"/>
    </w:p>
    <w:p w14:paraId="6DB79BAE" w14:textId="77777777" w:rsidR="00B72DD2" w:rsidRPr="00B72DD2" w:rsidRDefault="00B72DD2" w:rsidP="00B72DD2">
      <w:pPr>
        <w:jc w:val="both"/>
        <w:rPr>
          <w:rFonts w:cs="Arial"/>
          <w:b/>
          <w:bCs/>
          <w:color w:val="000000"/>
          <w:sz w:val="24"/>
        </w:rPr>
      </w:pPr>
    </w:p>
    <w:p w14:paraId="37DC4198" w14:textId="77777777" w:rsidR="00B72DD2" w:rsidRPr="00B72DD2" w:rsidRDefault="00B72DD2" w:rsidP="009C6663">
      <w:pPr>
        <w:autoSpaceDE w:val="0"/>
        <w:autoSpaceDN w:val="0"/>
        <w:jc w:val="both"/>
        <w:rPr>
          <w:rFonts w:eastAsia="Calibri" w:cs="Arial"/>
          <w:color w:val="000000"/>
          <w:szCs w:val="20"/>
          <w:lang w:eastAsia="sl-SI"/>
        </w:rPr>
      </w:pPr>
      <w:r w:rsidRPr="00B72DD2">
        <w:rPr>
          <w:rFonts w:eastAsia="Calibri" w:cs="Arial"/>
          <w:color w:val="000000"/>
          <w:szCs w:val="20"/>
          <w:lang w:eastAsia="sl-SI"/>
        </w:rPr>
        <w:t>Vrednost oproščenih dobav blaga in storitev na računu, ki so v skladu z Zakonom o davku na dodano vrednost oproščene plačila DDV, se vpiše v polje »Vrednost oproščenih dobav«</w:t>
      </w:r>
      <w:r w:rsidRPr="00B72DD2">
        <w:rPr>
          <w:rFonts w:eastAsia="Calibri" w:cs="Arial"/>
          <w:i/>
          <w:iCs/>
          <w:color w:val="000000"/>
          <w:szCs w:val="20"/>
          <w:lang w:eastAsia="sl-SI"/>
        </w:rPr>
        <w:t xml:space="preserve">. </w:t>
      </w:r>
      <w:r w:rsidRPr="00B72DD2">
        <w:rPr>
          <w:rFonts w:eastAsia="Calibri" w:cs="Arial"/>
          <w:color w:val="000000"/>
          <w:szCs w:val="20"/>
          <w:lang w:eastAsia="sl-SI"/>
        </w:rPr>
        <w:t>Vpiše se vrednost dobav po zmanjšanju za popuste. Če na računu ni zaračunanih drugih vrst dobav, se enaka vrednost vpiše tudi v polje »Vrednost računa«. V polje »Vrednost za plačilo« se vpiše znesek računa za plačilo.</w:t>
      </w:r>
    </w:p>
    <w:p w14:paraId="17CD46E7" w14:textId="77777777" w:rsidR="00B72DD2" w:rsidRPr="00B72DD2" w:rsidRDefault="00B72DD2" w:rsidP="009C6663">
      <w:pPr>
        <w:autoSpaceDE w:val="0"/>
        <w:autoSpaceDN w:val="0"/>
        <w:jc w:val="both"/>
        <w:rPr>
          <w:rFonts w:eastAsia="Calibri" w:cs="Arial"/>
          <w:color w:val="000000"/>
          <w:szCs w:val="20"/>
          <w:lang w:eastAsia="sl-SI"/>
        </w:rPr>
      </w:pPr>
    </w:p>
    <w:p w14:paraId="3925C7DD" w14:textId="77777777" w:rsidR="00B72DD2" w:rsidRPr="00B72DD2" w:rsidRDefault="00B72DD2" w:rsidP="009C6663">
      <w:pPr>
        <w:autoSpaceDE w:val="0"/>
        <w:autoSpaceDN w:val="0"/>
        <w:jc w:val="both"/>
        <w:rPr>
          <w:rFonts w:eastAsia="Calibri" w:cs="Arial"/>
          <w:color w:val="000000"/>
          <w:szCs w:val="20"/>
          <w:lang w:eastAsia="sl-SI"/>
        </w:rPr>
      </w:pPr>
      <w:r w:rsidRPr="00202B3E">
        <w:rPr>
          <w:rFonts w:eastAsia="Calibri" w:cs="Arial"/>
          <w:color w:val="000000"/>
          <w:szCs w:val="20"/>
          <w:lang w:eastAsia="sl-SI"/>
        </w:rPr>
        <w:t>OPOZORILO:</w:t>
      </w:r>
      <w:r w:rsidRPr="00B72DD2">
        <w:rPr>
          <w:rFonts w:eastAsia="Calibri" w:cs="Arial"/>
          <w:color w:val="000000"/>
          <w:szCs w:val="20"/>
          <w:lang w:eastAsia="sl-SI"/>
        </w:rPr>
        <w:t xml:space="preserve"> V polja, ki so predvidena za vpisovanje podatkov o DDV – stopnja DDV, osnova za obračun DDV, znesek DDV se ne vpisuje ničesar! V ta polja se vpisujejo vrednosti le, če račun vsebuje znesek obračunanega DDV.</w:t>
      </w:r>
    </w:p>
    <w:p w14:paraId="797128BF" w14:textId="77777777" w:rsidR="00B72DD2" w:rsidRPr="00B72DD2" w:rsidRDefault="00B72DD2" w:rsidP="00B72DD2">
      <w:pPr>
        <w:jc w:val="both"/>
        <w:rPr>
          <w:rFonts w:cs="Arial"/>
          <w:b/>
          <w:bCs/>
          <w:color w:val="000000"/>
          <w:sz w:val="24"/>
        </w:rPr>
      </w:pPr>
    </w:p>
    <w:p w14:paraId="053521D3" w14:textId="77777777" w:rsidR="00B72DD2" w:rsidRPr="00B72DD2" w:rsidRDefault="00B72DD2" w:rsidP="00B72DD2">
      <w:pPr>
        <w:tabs>
          <w:tab w:val="left" w:pos="3402"/>
        </w:tabs>
        <w:jc w:val="both"/>
        <w:rPr>
          <w:b/>
          <w:sz w:val="24"/>
        </w:rPr>
      </w:pPr>
      <w:bookmarkStart w:id="282" w:name="_Toc10616060"/>
      <w:r w:rsidRPr="00B72DD2">
        <w:rPr>
          <w:b/>
          <w:sz w:val="24"/>
        </w:rPr>
        <w:t>Vprašanje 294: V katera »</w:t>
      </w:r>
      <w:proofErr w:type="spellStart"/>
      <w:r w:rsidRPr="00B72DD2">
        <w:rPr>
          <w:b/>
          <w:sz w:val="24"/>
        </w:rPr>
        <w:t>zneskovna</w:t>
      </w:r>
      <w:proofErr w:type="spellEnd"/>
      <w:r w:rsidRPr="00B72DD2">
        <w:rPr>
          <w:b/>
          <w:sz w:val="24"/>
        </w:rPr>
        <w:t xml:space="preserve">« polja se v obrazec za poročanje podatkov o izdanih računih iz VKR v aplikaciji MINI blagajna (meni »Poročanje VKR računov«) vpišejo podatki dobavah, ki v skladu z Zakonom </w:t>
      </w:r>
      <w:r w:rsidRPr="00B72DD2">
        <w:rPr>
          <w:b/>
          <w:sz w:val="24"/>
        </w:rPr>
        <w:lastRenderedPageBreak/>
        <w:t>o davku na dodano vrednost niso predmet DDV (neobdavčljive dobave)? Katera polja poleg polj »Vrednost računa« in »Vrednost za plačilo« je potrebno izpolniti? (15. 1. 2016)</w:t>
      </w:r>
      <w:bookmarkEnd w:id="282"/>
    </w:p>
    <w:p w14:paraId="625F47A2" w14:textId="77777777" w:rsidR="00B72DD2" w:rsidRPr="00B72DD2" w:rsidRDefault="00B72DD2" w:rsidP="00B72DD2">
      <w:pPr>
        <w:jc w:val="both"/>
        <w:rPr>
          <w:rFonts w:cs="Arial"/>
          <w:b/>
          <w:bCs/>
          <w:color w:val="000000"/>
          <w:sz w:val="24"/>
        </w:rPr>
      </w:pPr>
    </w:p>
    <w:p w14:paraId="7C4C0397" w14:textId="77777777" w:rsidR="00B72DD2" w:rsidRPr="00B72DD2" w:rsidRDefault="00B72DD2" w:rsidP="009C6663">
      <w:pPr>
        <w:autoSpaceDE w:val="0"/>
        <w:autoSpaceDN w:val="0"/>
        <w:jc w:val="both"/>
        <w:rPr>
          <w:rFonts w:eastAsia="Calibri" w:cs="Arial"/>
          <w:color w:val="000000"/>
          <w:szCs w:val="20"/>
          <w:lang w:eastAsia="sl-SI"/>
        </w:rPr>
      </w:pPr>
      <w:r w:rsidRPr="00B72DD2">
        <w:rPr>
          <w:rFonts w:eastAsia="Calibri" w:cs="Arial"/>
          <w:color w:val="000000"/>
          <w:szCs w:val="20"/>
          <w:lang w:eastAsia="sl-SI"/>
        </w:rPr>
        <w:t>Vrednost neobdavčljivih dobav blaga in storitev na računu, ki v skladu z Zakonom o davku na dodano vrednost niso predmet DDV, se vpiše v polje »Vrednost neobdavčljivih dobav«</w:t>
      </w:r>
      <w:r w:rsidRPr="00B72DD2">
        <w:rPr>
          <w:rFonts w:eastAsia="Calibri" w:cs="Arial"/>
          <w:i/>
          <w:iCs/>
          <w:color w:val="000000"/>
          <w:szCs w:val="20"/>
          <w:lang w:eastAsia="sl-SI"/>
        </w:rPr>
        <w:t xml:space="preserve">. </w:t>
      </w:r>
      <w:r w:rsidRPr="00B72DD2">
        <w:rPr>
          <w:rFonts w:eastAsia="Calibri" w:cs="Arial"/>
          <w:color w:val="000000"/>
          <w:szCs w:val="20"/>
          <w:lang w:eastAsia="sl-SI"/>
        </w:rPr>
        <w:t>Vpiše se vrednost dobav po zmanjšanju za popuste. Če na računu ni zaračunanih drugih vrst dobav, se enaka vrednost vpiše tudi v polje »Vrednost računa«. V polje »Vrednost za plačilo« se vpiše znesek računa za plačilo.</w:t>
      </w:r>
    </w:p>
    <w:p w14:paraId="0B32ADB9" w14:textId="77777777" w:rsidR="00B72DD2" w:rsidRPr="00B72DD2" w:rsidRDefault="00B72DD2" w:rsidP="009C6663">
      <w:pPr>
        <w:autoSpaceDE w:val="0"/>
        <w:autoSpaceDN w:val="0"/>
        <w:jc w:val="both"/>
        <w:rPr>
          <w:rFonts w:eastAsia="Calibri" w:cs="Arial"/>
          <w:color w:val="000000"/>
          <w:szCs w:val="20"/>
          <w:lang w:eastAsia="sl-SI"/>
        </w:rPr>
      </w:pPr>
    </w:p>
    <w:p w14:paraId="323F3B0B" w14:textId="77777777" w:rsidR="00B72DD2" w:rsidRPr="00B72DD2" w:rsidRDefault="00B72DD2" w:rsidP="009C6663">
      <w:pPr>
        <w:autoSpaceDE w:val="0"/>
        <w:autoSpaceDN w:val="0"/>
        <w:jc w:val="both"/>
        <w:rPr>
          <w:rFonts w:eastAsia="Calibri" w:cs="Arial"/>
          <w:color w:val="000000"/>
          <w:szCs w:val="20"/>
          <w:lang w:eastAsia="sl-SI"/>
        </w:rPr>
      </w:pPr>
      <w:r w:rsidRPr="00202B3E">
        <w:rPr>
          <w:rFonts w:eastAsia="Calibri" w:cs="Arial"/>
          <w:color w:val="000000"/>
          <w:szCs w:val="20"/>
          <w:lang w:eastAsia="sl-SI"/>
        </w:rPr>
        <w:t>OPOZORILO:</w:t>
      </w:r>
      <w:r w:rsidRPr="00B72DD2">
        <w:rPr>
          <w:rFonts w:eastAsia="Calibri" w:cs="Arial"/>
          <w:color w:val="000000"/>
          <w:szCs w:val="20"/>
          <w:lang w:eastAsia="sl-SI"/>
        </w:rPr>
        <w:t xml:space="preserve"> V polja, ki so predvidena za vpisovanje podatkov o DDV – stopnja DDV, osnova za obračun DDV, znesek DDV se ne vpisuje ničesar! V ta polja se vpisujejo vrednosti le, če račun vsebuje znesek obračunanega DDV.</w:t>
      </w:r>
    </w:p>
    <w:p w14:paraId="3EC8EE9C" w14:textId="77777777" w:rsidR="00B72DD2" w:rsidRPr="00B72DD2" w:rsidRDefault="00B72DD2" w:rsidP="00B72DD2"/>
    <w:p w14:paraId="3D76B9CD" w14:textId="77777777" w:rsidR="00B72DD2" w:rsidRPr="00B72DD2" w:rsidRDefault="00B72DD2" w:rsidP="00B72DD2">
      <w:pPr>
        <w:tabs>
          <w:tab w:val="left" w:pos="3402"/>
        </w:tabs>
        <w:jc w:val="both"/>
        <w:rPr>
          <w:b/>
          <w:sz w:val="24"/>
        </w:rPr>
      </w:pPr>
      <w:bookmarkStart w:id="283" w:name="_Toc10616061"/>
      <w:r w:rsidRPr="00B72DD2">
        <w:rPr>
          <w:b/>
          <w:sz w:val="24"/>
        </w:rPr>
        <w:t>Vprašanje 295: V katero »</w:t>
      </w:r>
      <w:proofErr w:type="spellStart"/>
      <w:r w:rsidRPr="00B72DD2">
        <w:rPr>
          <w:b/>
          <w:sz w:val="24"/>
        </w:rPr>
        <w:t>zneskovno</w:t>
      </w:r>
      <w:proofErr w:type="spellEnd"/>
      <w:r w:rsidRPr="00B72DD2">
        <w:rPr>
          <w:b/>
          <w:sz w:val="24"/>
        </w:rPr>
        <w:t>« polje se v obrazec za poročanje podatkov o izdanih računih iz VKR v aplikaciji MINI blagajna (meni »Poročanje VKR računov«) vpiše znesek turistične takse, ki je zaračunana na računu? (22. 1. 2016)</w:t>
      </w:r>
      <w:bookmarkEnd w:id="283"/>
    </w:p>
    <w:p w14:paraId="0EC2D33B" w14:textId="77777777" w:rsidR="00B72DD2" w:rsidRPr="00B72DD2" w:rsidRDefault="00B72DD2" w:rsidP="00B72DD2"/>
    <w:p w14:paraId="632E252B" w14:textId="77777777" w:rsidR="00B72DD2" w:rsidRPr="00B72DD2" w:rsidRDefault="00B72DD2" w:rsidP="00B72DD2">
      <w:pPr>
        <w:jc w:val="both"/>
        <w:rPr>
          <w:rFonts w:cs="Arial"/>
          <w:bCs/>
          <w:color w:val="000000"/>
          <w:szCs w:val="20"/>
        </w:rPr>
      </w:pPr>
      <w:r w:rsidRPr="00B72DD2">
        <w:rPr>
          <w:rFonts w:cs="Arial"/>
          <w:bCs/>
          <w:color w:val="000000"/>
          <w:szCs w:val="20"/>
        </w:rPr>
        <w:t>Turistična taksa je dajatev. Znesek turistične takse se vpiše v polje »Ostali davki/dajatve«.</w:t>
      </w:r>
    </w:p>
    <w:p w14:paraId="7C54DF4C" w14:textId="77777777" w:rsidR="00B72DD2" w:rsidRPr="00B72DD2" w:rsidRDefault="00B72DD2" w:rsidP="00B72DD2">
      <w:pPr>
        <w:jc w:val="both"/>
        <w:rPr>
          <w:rFonts w:cs="Arial"/>
          <w:bCs/>
          <w:color w:val="000000"/>
          <w:szCs w:val="20"/>
        </w:rPr>
      </w:pPr>
    </w:p>
    <w:p w14:paraId="5F077067" w14:textId="77777777" w:rsidR="00B72DD2" w:rsidRPr="00B72DD2" w:rsidRDefault="00B72DD2" w:rsidP="006F6C85">
      <w:pPr>
        <w:tabs>
          <w:tab w:val="left" w:pos="3402"/>
        </w:tabs>
        <w:jc w:val="both"/>
        <w:rPr>
          <w:b/>
          <w:sz w:val="24"/>
        </w:rPr>
      </w:pPr>
      <w:bookmarkStart w:id="284" w:name="_Toc10616062"/>
      <w:r w:rsidRPr="00B72DD2">
        <w:rPr>
          <w:b/>
          <w:sz w:val="24"/>
        </w:rPr>
        <w:t>Vprašanje 296: Kakšna je razlika med dobavami, ki se v obrazcu za poročanje podatkov o izdanih računih iz VKR v aplikaciji MINI blagajna vpisujejo v polje »Vrednost oproščenih dobav«, in dobavami, ki se vpisujejo v polje »Vrednost neobdavčljivih dobav«? (15. 1. 2016)</w:t>
      </w:r>
      <w:bookmarkEnd w:id="284"/>
    </w:p>
    <w:p w14:paraId="3B6FFAC2" w14:textId="77777777" w:rsidR="00B72DD2" w:rsidRPr="00B72DD2" w:rsidRDefault="00B72DD2" w:rsidP="00B72DD2">
      <w:pPr>
        <w:jc w:val="both"/>
        <w:rPr>
          <w:rFonts w:cs="Arial"/>
          <w:bCs/>
          <w:color w:val="000000"/>
          <w:szCs w:val="20"/>
        </w:rPr>
      </w:pPr>
    </w:p>
    <w:p w14:paraId="51F3A810" w14:textId="77777777" w:rsidR="00B72DD2" w:rsidRPr="00B72DD2" w:rsidRDefault="00B72DD2" w:rsidP="00B72DD2">
      <w:pPr>
        <w:jc w:val="both"/>
        <w:rPr>
          <w:rFonts w:cs="Arial"/>
          <w:bCs/>
          <w:color w:val="000000"/>
          <w:szCs w:val="20"/>
          <w:u w:val="single"/>
        </w:rPr>
      </w:pPr>
      <w:r w:rsidRPr="00B72DD2">
        <w:rPr>
          <w:rFonts w:cs="Arial"/>
          <w:bCs/>
          <w:color w:val="000000"/>
          <w:szCs w:val="20"/>
        </w:rPr>
        <w:t xml:space="preserve">V polje »Vrednost oproščenih dobav« se vpisujejo dobave blaga ali storitev na računu, ki so </w:t>
      </w:r>
      <w:r w:rsidRPr="00B72DD2">
        <w:rPr>
          <w:rFonts w:cs="Arial"/>
          <w:bCs/>
          <w:color w:val="000000"/>
          <w:szCs w:val="20"/>
          <w:u w:val="single"/>
        </w:rPr>
        <w:t>v skladu z Zakonom o davku na dodano vrednost oproščene plačila DDV</w:t>
      </w:r>
      <w:r w:rsidRPr="00B72DD2">
        <w:rPr>
          <w:rFonts w:cs="Arial"/>
          <w:bCs/>
          <w:color w:val="000000"/>
          <w:szCs w:val="20"/>
        </w:rPr>
        <w:t xml:space="preserve">. V polje »Vrednost neobdavčljivih dobav« se vpisujejo dobave blaga ali storitev na računu, </w:t>
      </w:r>
      <w:r w:rsidRPr="00B72DD2">
        <w:rPr>
          <w:rFonts w:cs="Arial"/>
          <w:bCs/>
          <w:color w:val="000000"/>
          <w:szCs w:val="20"/>
          <w:u w:val="single"/>
        </w:rPr>
        <w:t>ki v skladu z Zakonom o davku na dodano vrednost niso predmet DDV.</w:t>
      </w:r>
    </w:p>
    <w:p w14:paraId="0B834183" w14:textId="77777777" w:rsidR="00B72DD2" w:rsidRPr="00B72DD2" w:rsidRDefault="00B72DD2" w:rsidP="00B72DD2">
      <w:pPr>
        <w:jc w:val="both"/>
        <w:rPr>
          <w:rFonts w:cs="Arial"/>
          <w:b/>
          <w:bCs/>
          <w:color w:val="000000"/>
          <w:sz w:val="24"/>
        </w:rPr>
      </w:pPr>
    </w:p>
    <w:p w14:paraId="4574EDF2" w14:textId="77777777" w:rsidR="00B72DD2" w:rsidRPr="00B72DD2" w:rsidRDefault="00B72DD2" w:rsidP="006F6C85">
      <w:pPr>
        <w:tabs>
          <w:tab w:val="left" w:pos="3402"/>
        </w:tabs>
        <w:jc w:val="both"/>
        <w:rPr>
          <w:b/>
          <w:sz w:val="24"/>
        </w:rPr>
      </w:pPr>
      <w:bookmarkStart w:id="285" w:name="_Toc10616063"/>
      <w:r w:rsidRPr="00B72DD2">
        <w:rPr>
          <w:b/>
          <w:sz w:val="24"/>
        </w:rPr>
        <w:t xml:space="preserve">Vprašanje 297: Zavezanec proda in zaračuna kupcu večje število artiklov in izda račun iz VKR na npr. 2 ali 3 obrazcih (setih), torej z isto zaporedno številko računa. Kako poroča o takem računu, ki je izdan na </w:t>
      </w:r>
      <w:proofErr w:type="spellStart"/>
      <w:r w:rsidRPr="00B72DD2">
        <w:rPr>
          <w:b/>
          <w:sz w:val="24"/>
        </w:rPr>
        <w:t>večih</w:t>
      </w:r>
      <w:proofErr w:type="spellEnd"/>
      <w:r w:rsidRPr="00B72DD2">
        <w:rPr>
          <w:b/>
          <w:sz w:val="24"/>
        </w:rPr>
        <w:t xml:space="preserve"> setih iz VKR? Ali lahko v polje »Številka seta računa iz VKR« v obrazec za poročanje računov iz VKR v MINI blagajni vpiše več setov? Ali ravna kako drugače? (15. 1. 2016)</w:t>
      </w:r>
      <w:bookmarkEnd w:id="285"/>
    </w:p>
    <w:p w14:paraId="31D92EF6" w14:textId="77777777" w:rsidR="00B72DD2" w:rsidRPr="00B72DD2" w:rsidRDefault="00B72DD2" w:rsidP="00B72DD2">
      <w:pPr>
        <w:spacing w:line="240" w:lineRule="auto"/>
        <w:jc w:val="both"/>
        <w:rPr>
          <w:rFonts w:cs="Arial"/>
          <w:color w:val="FF0000"/>
          <w:szCs w:val="20"/>
          <w:lang w:eastAsia="sl-SI"/>
        </w:rPr>
      </w:pPr>
    </w:p>
    <w:p w14:paraId="73EB693B" w14:textId="77777777" w:rsidR="00B72DD2" w:rsidRDefault="00B72DD2" w:rsidP="00B72DD2">
      <w:pPr>
        <w:jc w:val="both"/>
        <w:rPr>
          <w:rFonts w:cs="Arial"/>
          <w:b/>
          <w:bCs/>
          <w:color w:val="000000"/>
          <w:sz w:val="24"/>
        </w:rPr>
      </w:pPr>
      <w:r w:rsidRPr="00B72DD2">
        <w:rPr>
          <w:rFonts w:cs="Arial"/>
          <w:color w:val="000000"/>
          <w:szCs w:val="20"/>
        </w:rPr>
        <w:t xml:space="preserve">Če zavezanec izda račun iz VKR na </w:t>
      </w:r>
      <w:proofErr w:type="spellStart"/>
      <w:r w:rsidRPr="00B72DD2">
        <w:rPr>
          <w:rFonts w:cs="Arial"/>
          <w:color w:val="000000"/>
          <w:szCs w:val="20"/>
        </w:rPr>
        <w:t>večih</w:t>
      </w:r>
      <w:proofErr w:type="spellEnd"/>
      <w:r w:rsidRPr="00B72DD2">
        <w:rPr>
          <w:rFonts w:cs="Arial"/>
          <w:color w:val="000000"/>
          <w:szCs w:val="20"/>
        </w:rPr>
        <w:t xml:space="preserve"> obrazcih, vpiše v aplikacijo za poročanje podatkov o računih iz VKR (MINI blagajna, meni »Poročanje VKR računov«) v polje »Številka seta računa iz VKR« številko seta prve strani računa.</w:t>
      </w:r>
      <w:r w:rsidRPr="00B72DD2">
        <w:rPr>
          <w:rFonts w:cs="Arial"/>
          <w:b/>
          <w:bCs/>
          <w:color w:val="000000"/>
          <w:sz w:val="24"/>
        </w:rPr>
        <w:t xml:space="preserve"> </w:t>
      </w:r>
    </w:p>
    <w:p w14:paraId="293102C8" w14:textId="77777777" w:rsidR="00247C5B" w:rsidRDefault="00247C5B" w:rsidP="00B72DD2">
      <w:pPr>
        <w:jc w:val="both"/>
        <w:rPr>
          <w:rFonts w:cs="Arial"/>
          <w:b/>
          <w:bCs/>
          <w:color w:val="000000"/>
          <w:sz w:val="24"/>
        </w:rPr>
      </w:pPr>
    </w:p>
    <w:p w14:paraId="5844805B" w14:textId="77777777" w:rsidR="00247C5B" w:rsidRPr="00226289" w:rsidRDefault="00247C5B" w:rsidP="00247C5B">
      <w:pPr>
        <w:tabs>
          <w:tab w:val="left" w:pos="3402"/>
        </w:tabs>
        <w:jc w:val="both"/>
        <w:rPr>
          <w:b/>
          <w:sz w:val="24"/>
        </w:rPr>
      </w:pPr>
      <w:bookmarkStart w:id="286" w:name="_Toc10616068"/>
      <w:r w:rsidRPr="00226289">
        <w:rPr>
          <w:b/>
          <w:sz w:val="24"/>
        </w:rPr>
        <w:t>Vprašanje 302: Kakšen je postopek, če se zavezanec v aplikaciji MINI blagajna zmoti pri poročanju računa izdanega iz vezane knjige računov (VKR) in potrdi napačne podatke o izdanem računu (zavezanec se zmoti pri prepisovanju podatkov iz računa v aplikacijo MINI blagajna)? (22. 1. 2016)</w:t>
      </w:r>
      <w:bookmarkEnd w:id="286"/>
      <w:r w:rsidRPr="00226289">
        <w:rPr>
          <w:b/>
          <w:sz w:val="24"/>
        </w:rPr>
        <w:t xml:space="preserve"> </w:t>
      </w:r>
    </w:p>
    <w:p w14:paraId="56FD0AC2" w14:textId="77777777" w:rsidR="00247C5B" w:rsidRPr="00226289" w:rsidRDefault="00247C5B" w:rsidP="00247C5B">
      <w:pPr>
        <w:jc w:val="both"/>
        <w:rPr>
          <w:rFonts w:cs="Arial"/>
          <w:b/>
          <w:bCs/>
          <w:color w:val="000000"/>
          <w:szCs w:val="20"/>
        </w:rPr>
      </w:pPr>
    </w:p>
    <w:p w14:paraId="44929D4D" w14:textId="77777777" w:rsidR="00247C5B" w:rsidRPr="00226289" w:rsidRDefault="00247C5B" w:rsidP="00247C5B">
      <w:pPr>
        <w:spacing w:line="240" w:lineRule="auto"/>
        <w:jc w:val="both"/>
        <w:rPr>
          <w:rFonts w:cs="Arial"/>
          <w:szCs w:val="20"/>
          <w:lang w:eastAsia="sl-SI"/>
        </w:rPr>
      </w:pPr>
      <w:r w:rsidRPr="00226289">
        <w:rPr>
          <w:rFonts w:cs="Arial"/>
          <w:szCs w:val="20"/>
          <w:lang w:eastAsia="sl-SI"/>
        </w:rPr>
        <w:t xml:space="preserve">Če pride pri poročanju podatkov o računu izdanem iz VKR do napake pri vnosu podatkov, </w:t>
      </w:r>
      <w:r w:rsidRPr="00226289">
        <w:rPr>
          <w:rFonts w:cs="Arial"/>
          <w:szCs w:val="20"/>
          <w:u w:val="single"/>
          <w:lang w:eastAsia="sl-SI"/>
        </w:rPr>
        <w:t>je potrebno napačno potrjen račun v celoti stornirati, ter nato vnesti in potrditi račun s pravilnimi podatki.</w:t>
      </w:r>
      <w:r w:rsidRPr="00226289">
        <w:rPr>
          <w:rFonts w:cs="Arial"/>
          <w:szCs w:val="20"/>
          <w:lang w:eastAsia="sl-SI"/>
        </w:rPr>
        <w:t xml:space="preserve"> V takšnem primeru dejansko ne gre za knjigovodsko storniranje računa temveč zgolj za tehnično storniranje napačno poročanega računa, ker je prišlo do napake pri prepisovanju podatkov iz računa v aplikacijo MINI blagajna oziroma do poročanja napačnih podatkov o računu (podatki na izdanem računu, ki ga je prejel kupec, so pravilni). </w:t>
      </w:r>
    </w:p>
    <w:p w14:paraId="47A9713B" w14:textId="77777777" w:rsidR="00247C5B" w:rsidRPr="00226289" w:rsidRDefault="00247C5B" w:rsidP="00247C5B">
      <w:pPr>
        <w:spacing w:line="240" w:lineRule="auto"/>
        <w:jc w:val="both"/>
        <w:rPr>
          <w:rFonts w:cs="Arial"/>
          <w:szCs w:val="20"/>
          <w:lang w:eastAsia="sl-SI"/>
        </w:rPr>
      </w:pPr>
    </w:p>
    <w:p w14:paraId="4A69D19B" w14:textId="77777777" w:rsidR="00247C5B" w:rsidRPr="00226289" w:rsidRDefault="00247C5B" w:rsidP="00247C5B">
      <w:pPr>
        <w:spacing w:line="240" w:lineRule="auto"/>
        <w:jc w:val="both"/>
        <w:rPr>
          <w:rFonts w:cs="Arial"/>
          <w:szCs w:val="20"/>
          <w:lang w:eastAsia="sl-SI"/>
        </w:rPr>
      </w:pPr>
      <w:r w:rsidRPr="00226289">
        <w:rPr>
          <w:rFonts w:cs="Arial"/>
          <w:szCs w:val="20"/>
          <w:lang w:eastAsia="sl-SI"/>
        </w:rPr>
        <w:t xml:space="preserve">Postopek </w:t>
      </w:r>
      <w:proofErr w:type="spellStart"/>
      <w:r w:rsidRPr="00226289">
        <w:rPr>
          <w:rFonts w:cs="Arial"/>
          <w:szCs w:val="20"/>
          <w:lang w:eastAsia="sl-SI"/>
        </w:rPr>
        <w:t>stornacije</w:t>
      </w:r>
      <w:proofErr w:type="spellEnd"/>
      <w:r w:rsidRPr="00226289">
        <w:rPr>
          <w:rFonts w:cs="Arial"/>
          <w:szCs w:val="20"/>
          <w:lang w:eastAsia="sl-SI"/>
        </w:rPr>
        <w:t xml:space="preserve"> napačno potrjenega računa v takšnem primeru je naslednji:</w:t>
      </w:r>
    </w:p>
    <w:p w14:paraId="589AF3BC" w14:textId="77777777" w:rsidR="00247C5B" w:rsidRPr="00226289" w:rsidRDefault="00247C5B" w:rsidP="00247C5B">
      <w:pPr>
        <w:spacing w:line="240" w:lineRule="auto"/>
        <w:jc w:val="both"/>
        <w:rPr>
          <w:rFonts w:cs="Arial"/>
          <w:szCs w:val="20"/>
          <w:lang w:eastAsia="sl-SI"/>
        </w:rPr>
      </w:pPr>
    </w:p>
    <w:p w14:paraId="4B8557A0" w14:textId="77777777" w:rsidR="00247C5B" w:rsidRPr="00226289" w:rsidRDefault="00247C5B" w:rsidP="00247C5B">
      <w:pPr>
        <w:spacing w:line="240" w:lineRule="auto"/>
        <w:jc w:val="both"/>
        <w:rPr>
          <w:rFonts w:cs="Arial"/>
          <w:i/>
          <w:sz w:val="18"/>
          <w:szCs w:val="18"/>
          <w:lang w:eastAsia="sl-SI"/>
        </w:rPr>
      </w:pPr>
      <w:r w:rsidRPr="00226289">
        <w:rPr>
          <w:rFonts w:cs="Arial"/>
          <w:i/>
          <w:sz w:val="18"/>
          <w:szCs w:val="18"/>
          <w:lang w:eastAsia="sl-SI"/>
        </w:rPr>
        <w:t>Opomba: Opisan je v primer, ko se je zavezanec zmotil pri vnosu podatka o številki računa (v polje »Številka računa iz VKR«) je vpisal napačno številko. Enak postopek se uporabi tudi v primeru, če se zmotimo pri vnosu drugih podatkov: zneskov,</w:t>
      </w:r>
      <w:r w:rsidR="00FB16FA">
        <w:rPr>
          <w:rFonts w:cs="Arial"/>
          <w:i/>
          <w:sz w:val="18"/>
          <w:szCs w:val="18"/>
          <w:lang w:eastAsia="sl-SI"/>
        </w:rPr>
        <w:t xml:space="preserve"> serijskih številk VKR, datumov </w:t>
      </w:r>
      <w:r w:rsidRPr="00226289">
        <w:rPr>
          <w:rFonts w:cs="Arial"/>
          <w:i/>
          <w:sz w:val="18"/>
          <w:szCs w:val="18"/>
          <w:lang w:eastAsia="sl-SI"/>
        </w:rPr>
        <w:t>…</w:t>
      </w:r>
    </w:p>
    <w:p w14:paraId="557F7748" w14:textId="77777777" w:rsidR="00247C5B" w:rsidRPr="00226289" w:rsidRDefault="00247C5B" w:rsidP="00247C5B">
      <w:pPr>
        <w:spacing w:line="240" w:lineRule="auto"/>
        <w:ind w:left="708"/>
        <w:jc w:val="both"/>
        <w:rPr>
          <w:rFonts w:cs="Arial"/>
          <w:szCs w:val="20"/>
          <w:lang w:eastAsia="sl-SI"/>
        </w:rPr>
      </w:pPr>
    </w:p>
    <w:p w14:paraId="160FDD0D" w14:textId="77777777" w:rsidR="00247C5B" w:rsidRPr="00226289" w:rsidRDefault="00247C5B" w:rsidP="00247C5B">
      <w:pPr>
        <w:spacing w:line="240" w:lineRule="auto"/>
        <w:ind w:left="708"/>
        <w:jc w:val="both"/>
        <w:rPr>
          <w:rFonts w:cs="Arial"/>
          <w:szCs w:val="20"/>
          <w:lang w:eastAsia="sl-SI"/>
        </w:rPr>
      </w:pPr>
      <w:r w:rsidRPr="00226289">
        <w:rPr>
          <w:rFonts w:cs="Arial"/>
          <w:szCs w:val="20"/>
          <w:lang w:eastAsia="sl-SI"/>
        </w:rPr>
        <w:t>1. V meniju  »POROČANJE VKR RAČUNOV« se v izbirnem seznamu »Poslovni prostor« izbere ustrezna oznaka poslovnega prostora.  V izbirnem seznamu »Tip računa« se izbere »VKR račun (STORNO)«. Klikne se gumb »Ustvari dokument«.</w:t>
      </w:r>
    </w:p>
    <w:p w14:paraId="799FF1AB" w14:textId="77777777" w:rsidR="00247C5B" w:rsidRPr="00226289" w:rsidRDefault="00247C5B" w:rsidP="00247C5B">
      <w:pPr>
        <w:spacing w:line="240" w:lineRule="auto"/>
        <w:ind w:left="708"/>
        <w:jc w:val="both"/>
        <w:rPr>
          <w:rFonts w:cs="Arial"/>
          <w:szCs w:val="20"/>
          <w:lang w:eastAsia="sl-SI"/>
        </w:rPr>
      </w:pPr>
    </w:p>
    <w:p w14:paraId="080724EF" w14:textId="77777777" w:rsidR="00247C5B" w:rsidRPr="00226289" w:rsidRDefault="00247C5B" w:rsidP="00247C5B">
      <w:pPr>
        <w:spacing w:line="240" w:lineRule="auto"/>
        <w:ind w:left="708"/>
        <w:jc w:val="both"/>
        <w:rPr>
          <w:rFonts w:cs="Arial"/>
          <w:szCs w:val="20"/>
          <w:lang w:eastAsia="sl-SI"/>
        </w:rPr>
      </w:pPr>
      <w:r w:rsidRPr="00226289">
        <w:rPr>
          <w:rFonts w:cs="Arial"/>
          <w:szCs w:val="20"/>
          <w:lang w:eastAsia="sl-SI"/>
        </w:rPr>
        <w:t>2. Odpre se obrazec za poročanje podatkov o računu izdanem iz VKR: V polja s podatki o računu (»Številka računa iz VKR«, »Serijska številka VKR«, »Številka seta računa iz VKR«, »Datum izdaje računa iz VKR«, »Kraj izdaje računa iz VKR«, »Kupec ali naročnik«, »Naziv«, »Naslov«, »Poštna številka in pošta«, »DŠ ali ID za DDV«) se vnese iste podatke, kot so bili vneseni pri napačno poročanem računu. Polja, ki so bila tam napačno izpolnjena, morajo biti tudi tukaj napačno izpolnjena. V polje »Številka računa iz VKR« se v konkretnem primeru vpiše napačno številko računa.</w:t>
      </w:r>
    </w:p>
    <w:p w14:paraId="1520A963" w14:textId="77777777" w:rsidR="00247C5B" w:rsidRPr="00226289" w:rsidRDefault="00247C5B" w:rsidP="00247C5B">
      <w:pPr>
        <w:spacing w:line="240" w:lineRule="auto"/>
        <w:ind w:left="708"/>
        <w:jc w:val="both"/>
        <w:rPr>
          <w:rFonts w:cs="Arial"/>
          <w:szCs w:val="20"/>
          <w:lang w:eastAsia="sl-SI"/>
        </w:rPr>
      </w:pPr>
    </w:p>
    <w:p w14:paraId="210EF629" w14:textId="77777777" w:rsidR="00247C5B" w:rsidRPr="00226289" w:rsidRDefault="00247C5B" w:rsidP="00247C5B">
      <w:pPr>
        <w:spacing w:line="240" w:lineRule="auto"/>
        <w:ind w:left="708"/>
        <w:jc w:val="both"/>
        <w:rPr>
          <w:rFonts w:cs="Arial"/>
          <w:szCs w:val="20"/>
          <w:lang w:eastAsia="sl-SI"/>
        </w:rPr>
      </w:pPr>
      <w:r w:rsidRPr="00226289">
        <w:rPr>
          <w:rFonts w:cs="Arial"/>
          <w:szCs w:val="20"/>
          <w:lang w:eastAsia="sl-SI"/>
        </w:rPr>
        <w:t xml:space="preserve">3. V rubriki »Podatki o prvotnem računu« se vpišejo podatki o računu, ki se stornira: V izbirnem seznamu »Vrsta prvotnega računa« se izbere »Račun iz VKR«. Nato se v polja »Številka računa iz VKR«, »Serijska številka VKR«, »Številka seta računa iz VKR«, »Datum izdaje računa iz VKR« vnese podatke o prvotnem računu, ki se stornira. V polja se vnesejo isti podatki kot v istoimenska polja pod točko 2. </w:t>
      </w:r>
    </w:p>
    <w:p w14:paraId="56064967" w14:textId="77777777" w:rsidR="00247C5B" w:rsidRPr="00226289" w:rsidRDefault="00247C5B" w:rsidP="00247C5B">
      <w:pPr>
        <w:spacing w:line="240" w:lineRule="auto"/>
        <w:ind w:left="708"/>
        <w:jc w:val="both"/>
        <w:rPr>
          <w:rFonts w:cs="Arial"/>
          <w:szCs w:val="20"/>
          <w:lang w:eastAsia="sl-SI"/>
        </w:rPr>
      </w:pPr>
    </w:p>
    <w:p w14:paraId="4A3ACB56" w14:textId="77777777" w:rsidR="00247C5B" w:rsidRPr="00226289" w:rsidRDefault="00247C5B" w:rsidP="00247C5B">
      <w:pPr>
        <w:spacing w:line="240" w:lineRule="auto"/>
        <w:ind w:left="708"/>
        <w:jc w:val="both"/>
        <w:rPr>
          <w:rFonts w:cs="Arial"/>
          <w:szCs w:val="20"/>
          <w:u w:val="single"/>
          <w:lang w:eastAsia="sl-SI"/>
        </w:rPr>
      </w:pPr>
      <w:r w:rsidRPr="00226289">
        <w:rPr>
          <w:rFonts w:cs="Arial"/>
          <w:szCs w:val="20"/>
          <w:lang w:eastAsia="sl-SI"/>
        </w:rPr>
        <w:t xml:space="preserve">4. V </w:t>
      </w:r>
      <w:proofErr w:type="spellStart"/>
      <w:r w:rsidRPr="00226289">
        <w:rPr>
          <w:rFonts w:cs="Arial"/>
          <w:szCs w:val="20"/>
          <w:lang w:eastAsia="sl-SI"/>
        </w:rPr>
        <w:t>zneskovna</w:t>
      </w:r>
      <w:proofErr w:type="spellEnd"/>
      <w:r w:rsidRPr="00226289">
        <w:rPr>
          <w:rFonts w:cs="Arial"/>
          <w:szCs w:val="20"/>
          <w:lang w:eastAsia="sl-SI"/>
        </w:rPr>
        <w:t xml:space="preserve"> polja se vnesejo pripadajoče vrednosti z napačno poročanega računa vendar </w:t>
      </w:r>
      <w:r w:rsidRPr="00226289">
        <w:rPr>
          <w:rFonts w:cs="Arial"/>
          <w:szCs w:val="20"/>
          <w:u w:val="single"/>
          <w:lang w:eastAsia="sl-SI"/>
        </w:rPr>
        <w:t>z negativnimi predznaki.</w:t>
      </w:r>
    </w:p>
    <w:p w14:paraId="4C9770B1" w14:textId="77777777" w:rsidR="00247C5B" w:rsidRPr="00226289" w:rsidRDefault="00247C5B" w:rsidP="00247C5B">
      <w:pPr>
        <w:spacing w:line="240" w:lineRule="auto"/>
        <w:ind w:left="708"/>
        <w:jc w:val="both"/>
        <w:rPr>
          <w:rFonts w:cs="Arial"/>
          <w:szCs w:val="20"/>
          <w:u w:val="single"/>
          <w:lang w:eastAsia="sl-SI"/>
        </w:rPr>
      </w:pPr>
    </w:p>
    <w:p w14:paraId="68CB16F5" w14:textId="77777777" w:rsidR="00247C5B" w:rsidRPr="00226289" w:rsidRDefault="00247C5B" w:rsidP="00247C5B">
      <w:pPr>
        <w:spacing w:line="240" w:lineRule="auto"/>
        <w:ind w:left="708"/>
        <w:jc w:val="both"/>
        <w:rPr>
          <w:rFonts w:cs="Arial"/>
          <w:szCs w:val="20"/>
          <w:lang w:eastAsia="sl-SI"/>
        </w:rPr>
      </w:pPr>
      <w:r w:rsidRPr="00226289">
        <w:rPr>
          <w:rFonts w:cs="Arial"/>
          <w:szCs w:val="20"/>
          <w:lang w:eastAsia="sl-SI"/>
        </w:rPr>
        <w:t>5. Klikne se gumb »Shrani in poročaj«.</w:t>
      </w:r>
    </w:p>
    <w:p w14:paraId="523C9AFB" w14:textId="77777777" w:rsidR="00247C5B" w:rsidRPr="00226289" w:rsidRDefault="00247C5B" w:rsidP="00247C5B">
      <w:pPr>
        <w:jc w:val="both"/>
        <w:rPr>
          <w:rFonts w:cs="Arial"/>
          <w:b/>
          <w:bCs/>
          <w:color w:val="000000"/>
          <w:szCs w:val="20"/>
        </w:rPr>
      </w:pPr>
    </w:p>
    <w:p w14:paraId="7A127130" w14:textId="77777777" w:rsidR="00247C5B" w:rsidRDefault="00247C5B" w:rsidP="00247C5B">
      <w:pPr>
        <w:rPr>
          <w:rFonts w:cs="Arial"/>
          <w:bCs/>
          <w:color w:val="000000"/>
          <w:szCs w:val="20"/>
        </w:rPr>
      </w:pPr>
      <w:r w:rsidRPr="00226289">
        <w:rPr>
          <w:rFonts w:cs="Arial"/>
          <w:bCs/>
          <w:color w:val="000000"/>
          <w:szCs w:val="20"/>
        </w:rPr>
        <w:t>Nato se po standardnem postopku vnese in potrdi še pravilne podatke o izdanem računu.</w:t>
      </w:r>
    </w:p>
    <w:p w14:paraId="308D2EC2" w14:textId="77777777" w:rsidR="00D64AF2" w:rsidRDefault="00D64AF2" w:rsidP="00247C5B">
      <w:pPr>
        <w:rPr>
          <w:rFonts w:cs="Arial"/>
          <w:bCs/>
          <w:color w:val="000000"/>
          <w:szCs w:val="20"/>
        </w:rPr>
      </w:pPr>
    </w:p>
    <w:p w14:paraId="334786BE" w14:textId="77777777" w:rsidR="00776762" w:rsidRPr="00C24BF9" w:rsidRDefault="00776762" w:rsidP="00776762">
      <w:pPr>
        <w:pStyle w:val="FURSnaslov1"/>
      </w:pPr>
      <w:bookmarkStart w:id="287" w:name="_Toc29743630"/>
      <w:r>
        <w:t>VPRAŠANJA IN ODGOVORI</w:t>
      </w:r>
      <w:bookmarkEnd w:id="287"/>
      <w:r>
        <w:t xml:space="preserve"> </w:t>
      </w:r>
    </w:p>
    <w:p w14:paraId="5A08FEB0" w14:textId="77777777" w:rsidR="00E3601F" w:rsidRDefault="00E3601F" w:rsidP="009C6663">
      <w:pPr>
        <w:jc w:val="both"/>
        <w:rPr>
          <w:rFonts w:cs="Arial"/>
          <w:szCs w:val="20"/>
        </w:rPr>
      </w:pPr>
    </w:p>
    <w:p w14:paraId="261F93B6" w14:textId="77777777" w:rsidR="00744BE3" w:rsidRPr="00744BE3" w:rsidRDefault="00744BE3" w:rsidP="00744BE3">
      <w:pPr>
        <w:jc w:val="both"/>
        <w:rPr>
          <w:ins w:id="288" w:author="Igor Golob" w:date="2020-02-05T08:27:00Z"/>
          <w:rFonts w:cs="Arial"/>
          <w:b/>
          <w:bCs/>
          <w:szCs w:val="20"/>
        </w:rPr>
      </w:pPr>
      <w:ins w:id="289" w:author="Igor Golob" w:date="2020-02-05T08:27:00Z">
        <w:r w:rsidRPr="00744BE3">
          <w:rPr>
            <w:rFonts w:cs="Arial"/>
            <w:b/>
            <w:bCs/>
            <w:szCs w:val="20"/>
          </w:rPr>
          <w:t>Ali je treba davčno potrditi račun za telekomunikacijske storitve, storitve oddajanja in elektronske storitve (TBE) opravljene osebam, ki niso davčni zavezanci iz drugih držav članic EU?</w:t>
        </w:r>
      </w:ins>
    </w:p>
    <w:p w14:paraId="24726491" w14:textId="77777777" w:rsidR="00744BE3" w:rsidRPr="00744BE3" w:rsidRDefault="00744BE3" w:rsidP="00744BE3">
      <w:pPr>
        <w:jc w:val="both"/>
        <w:rPr>
          <w:ins w:id="290" w:author="Igor Golob" w:date="2020-02-05T08:27:00Z"/>
          <w:rFonts w:cs="Arial"/>
          <w:szCs w:val="20"/>
        </w:rPr>
      </w:pPr>
    </w:p>
    <w:p w14:paraId="5388D209" w14:textId="77777777" w:rsidR="00744BE3" w:rsidRPr="00744BE3" w:rsidRDefault="00744BE3" w:rsidP="00744BE3">
      <w:pPr>
        <w:jc w:val="both"/>
        <w:rPr>
          <w:ins w:id="291" w:author="Igor Golob" w:date="2020-02-05T08:27:00Z"/>
          <w:rFonts w:cs="Arial"/>
          <w:szCs w:val="20"/>
        </w:rPr>
      </w:pPr>
      <w:ins w:id="292" w:author="Igor Golob" w:date="2020-02-05T08:27:00Z">
        <w:r w:rsidRPr="00744BE3">
          <w:rPr>
            <w:rFonts w:cs="Arial"/>
            <w:szCs w:val="20"/>
          </w:rPr>
          <w:t xml:space="preserve">Za telekomunikacijske storitve, storitve oddajanja in elektronske storitve opravljene osebam, ki niso davčni zavezanci  iz 30. c člena ZDDV-1 (v nadaljevanju TBE storitve) je s prvim odstavkom 30.c člena določeno, da je kraj opravljanja teh storitev kraj, kjer ima oseba, ki ni davčni zavezanec sedež, stalno ali običajno prebivališče. To pomeni, da če so te storitve opravljene fizični oseb, ki ni davčni zavezanec, s stalnim/običajnim prebivališčem v drugi državi članici, se šteje, da je kraj </w:t>
        </w:r>
        <w:r w:rsidRPr="00744BE3">
          <w:rPr>
            <w:rFonts w:cs="Arial"/>
            <w:szCs w:val="20"/>
          </w:rPr>
          <w:lastRenderedPageBreak/>
          <w:t>opravljanja take storitve v drugi državi članici (državi stalnega/običajnega prebivališča prejemnika storitve), torej kraj opravljanja take storitve ni Slovenija.</w:t>
        </w:r>
      </w:ins>
    </w:p>
    <w:p w14:paraId="42EE886C" w14:textId="77777777" w:rsidR="00744BE3" w:rsidRPr="00744BE3" w:rsidRDefault="00744BE3" w:rsidP="00744BE3">
      <w:pPr>
        <w:jc w:val="both"/>
        <w:rPr>
          <w:ins w:id="293" w:author="Igor Golob" w:date="2020-02-05T08:27:00Z"/>
          <w:rFonts w:cs="Arial"/>
          <w:szCs w:val="20"/>
        </w:rPr>
      </w:pPr>
    </w:p>
    <w:p w14:paraId="53F47951" w14:textId="77777777" w:rsidR="00744BE3" w:rsidRPr="00744BE3" w:rsidRDefault="00744BE3" w:rsidP="00744BE3">
      <w:pPr>
        <w:jc w:val="both"/>
        <w:rPr>
          <w:ins w:id="294" w:author="Igor Golob" w:date="2020-02-05T08:27:00Z"/>
          <w:rFonts w:cs="Arial"/>
          <w:szCs w:val="20"/>
        </w:rPr>
      </w:pPr>
      <w:ins w:id="295" w:author="Igor Golob" w:date="2020-02-05T08:27:00Z">
        <w:r w:rsidRPr="00744BE3">
          <w:rPr>
            <w:rFonts w:cs="Arial"/>
            <w:szCs w:val="20"/>
          </w:rPr>
          <w:t>Kot izhaja iz 2.2.3 točke  </w:t>
        </w:r>
        <w:r w:rsidRPr="00744BE3">
          <w:rPr>
            <w:rFonts w:cs="Arial"/>
            <w:szCs w:val="20"/>
          </w:rPr>
          <w:fldChar w:fldCharType="begin"/>
        </w:r>
        <w:r w:rsidRPr="00744BE3">
          <w:rPr>
            <w:rFonts w:cs="Arial"/>
            <w:szCs w:val="20"/>
          </w:rPr>
          <w:instrText xml:space="preserve"> HYPERLINK "https://www.fu.gov.si/fileadmin/Internet/Nadzor/Podrocja/Davcne_blagajne_in_VKR/Opis/Zavezanec_za_izvajanje_postopka_davcnega_potrjevanja_racunov.doc" </w:instrText>
        </w:r>
        <w:r w:rsidRPr="00744BE3">
          <w:rPr>
            <w:rFonts w:cs="Arial"/>
            <w:szCs w:val="20"/>
          </w:rPr>
          <w:fldChar w:fldCharType="separate"/>
        </w:r>
        <w:r w:rsidRPr="00744BE3">
          <w:rPr>
            <w:rStyle w:val="Hiperpovezava"/>
            <w:rFonts w:cs="Arial"/>
            <w:szCs w:val="20"/>
          </w:rPr>
          <w:t>podrobnejšega opisa Zavezanec za izvajanje postopka davčnega potrjevanja računov</w:t>
        </w:r>
        <w:r w:rsidRPr="00744BE3">
          <w:rPr>
            <w:rFonts w:cs="Arial"/>
            <w:szCs w:val="20"/>
          </w:rPr>
          <w:fldChar w:fldCharType="end"/>
        </w:r>
        <w:r w:rsidRPr="00744BE3">
          <w:rPr>
            <w:rFonts w:cs="Arial"/>
            <w:szCs w:val="20"/>
          </w:rPr>
          <w:t xml:space="preserve"> je za davčno potrjevanje računov glede na določila </w:t>
        </w:r>
        <w:proofErr w:type="spellStart"/>
        <w:r w:rsidRPr="00744BE3">
          <w:rPr>
            <w:rFonts w:cs="Arial"/>
            <w:szCs w:val="20"/>
          </w:rPr>
          <w:t>ZDavPR</w:t>
        </w:r>
        <w:proofErr w:type="spellEnd"/>
        <w:r w:rsidRPr="00744BE3">
          <w:rPr>
            <w:rFonts w:cs="Arial"/>
            <w:szCs w:val="20"/>
          </w:rPr>
          <w:t xml:space="preserve"> pomembno, da se račun nanaša na dobavo:</w:t>
        </w:r>
      </w:ins>
    </w:p>
    <w:p w14:paraId="64DEE959" w14:textId="77777777" w:rsidR="00744BE3" w:rsidRPr="00744BE3" w:rsidRDefault="00744BE3" w:rsidP="00744BE3">
      <w:pPr>
        <w:numPr>
          <w:ilvl w:val="0"/>
          <w:numId w:val="60"/>
        </w:numPr>
        <w:jc w:val="both"/>
        <w:rPr>
          <w:ins w:id="296" w:author="Igor Golob" w:date="2020-02-05T08:27:00Z"/>
          <w:rFonts w:cs="Arial"/>
          <w:szCs w:val="20"/>
        </w:rPr>
      </w:pPr>
      <w:ins w:id="297" w:author="Igor Golob" w:date="2020-02-05T08:27:00Z">
        <w:r w:rsidRPr="00744BE3">
          <w:rPr>
            <w:rFonts w:cs="Arial"/>
            <w:szCs w:val="20"/>
          </w:rPr>
          <w:t xml:space="preserve">ki je predmet obdavčitve po ZDDV-1 (dobave, za katere je po ZDDV-1 kraj dobave blaga ali kraj opravljanja storitev Slovenija) in </w:t>
        </w:r>
      </w:ins>
    </w:p>
    <w:p w14:paraId="56AADBC4" w14:textId="77777777" w:rsidR="00744BE3" w:rsidRPr="00744BE3" w:rsidRDefault="00744BE3" w:rsidP="00744BE3">
      <w:pPr>
        <w:numPr>
          <w:ilvl w:val="0"/>
          <w:numId w:val="61"/>
        </w:numPr>
        <w:jc w:val="both"/>
        <w:rPr>
          <w:ins w:id="298" w:author="Igor Golob" w:date="2020-02-05T08:27:00Z"/>
          <w:rFonts w:cs="Arial"/>
          <w:szCs w:val="20"/>
        </w:rPr>
      </w:pPr>
      <w:ins w:id="299" w:author="Igor Golob" w:date="2020-02-05T08:27:00Z">
        <w:r w:rsidRPr="00744BE3">
          <w:rPr>
            <w:rFonts w:cs="Arial"/>
            <w:szCs w:val="20"/>
          </w:rPr>
          <w:t>da gre za račun, ki je izdan po slovenskih predpisih o DDV.</w:t>
        </w:r>
      </w:ins>
    </w:p>
    <w:p w14:paraId="73BDBF46" w14:textId="77777777" w:rsidR="00744BE3" w:rsidRPr="00744BE3" w:rsidRDefault="00744BE3" w:rsidP="00744BE3">
      <w:pPr>
        <w:jc w:val="both"/>
        <w:rPr>
          <w:ins w:id="300" w:author="Igor Golob" w:date="2020-02-05T08:27:00Z"/>
          <w:rFonts w:cs="Arial"/>
          <w:b/>
          <w:bCs/>
          <w:szCs w:val="20"/>
        </w:rPr>
      </w:pPr>
      <w:ins w:id="301" w:author="Igor Golob" w:date="2020-02-05T08:27:00Z">
        <w:r w:rsidRPr="00744BE3">
          <w:rPr>
            <w:rFonts w:cs="Arial"/>
            <w:b/>
            <w:bCs/>
            <w:szCs w:val="20"/>
          </w:rPr>
          <w:t xml:space="preserve">Iz navedenega izhaja, da obveznost za davčno potrjevanje ni določena za davčnega zavezanca, ki se je v Sloveniji registriral v posebno ureditev </w:t>
        </w:r>
        <w:proofErr w:type="spellStart"/>
        <w:r w:rsidRPr="00744BE3">
          <w:rPr>
            <w:rFonts w:cs="Arial"/>
            <w:b/>
            <w:bCs/>
            <w:szCs w:val="20"/>
          </w:rPr>
          <w:t>miniVem</w:t>
        </w:r>
        <w:proofErr w:type="spellEnd"/>
        <w:r w:rsidRPr="00744BE3">
          <w:rPr>
            <w:rFonts w:cs="Arial"/>
            <w:b/>
            <w:bCs/>
            <w:szCs w:val="20"/>
          </w:rPr>
          <w:t>, in mora od 1. 1. 2019 pri izdaji računov za te storitve (30.c člen ZDDV-1) osebam, ki niso davčni zavezanci s sedežem v drugi državi članici, izdajati račune po ZDDV-1, ker kraj opravljanja  takih storitev ni Slovenija.</w:t>
        </w:r>
      </w:ins>
    </w:p>
    <w:p w14:paraId="515FCECC" w14:textId="77777777" w:rsidR="00744BE3" w:rsidRPr="00744BE3" w:rsidRDefault="00744BE3" w:rsidP="00744BE3">
      <w:pPr>
        <w:jc w:val="both"/>
        <w:rPr>
          <w:ins w:id="302" w:author="Igor Golob" w:date="2020-02-05T08:27:00Z"/>
          <w:rFonts w:cs="Arial"/>
          <w:b/>
          <w:bCs/>
          <w:szCs w:val="20"/>
        </w:rPr>
      </w:pPr>
    </w:p>
    <w:p w14:paraId="638D5760" w14:textId="77777777" w:rsidR="00744BE3" w:rsidRPr="00744BE3" w:rsidRDefault="00744BE3" w:rsidP="00744BE3">
      <w:pPr>
        <w:jc w:val="both"/>
        <w:rPr>
          <w:ins w:id="303" w:author="Igor Golob" w:date="2020-02-05T08:27:00Z"/>
          <w:rFonts w:cs="Arial"/>
          <w:szCs w:val="20"/>
        </w:rPr>
      </w:pPr>
      <w:ins w:id="304" w:author="Igor Golob" w:date="2020-02-05T08:27:00Z">
        <w:r w:rsidRPr="00744BE3">
          <w:rPr>
            <w:rFonts w:cs="Arial"/>
            <w:szCs w:val="20"/>
          </w:rPr>
          <w:t>V zvezi s tem pa je od 1. 1. 2019 dalje treba upoštevati tudi spremembo 30.c člena ZDDV-1</w:t>
        </w:r>
        <w:r w:rsidRPr="00744BE3">
          <w:rPr>
            <w:rFonts w:cs="Arial"/>
            <w:b/>
            <w:bCs/>
            <w:szCs w:val="20"/>
          </w:rPr>
          <w:t xml:space="preserve"> </w:t>
        </w:r>
        <w:r w:rsidRPr="00744BE3">
          <w:rPr>
            <w:rFonts w:cs="Arial"/>
            <w:szCs w:val="20"/>
          </w:rPr>
          <w:t>(novela ZDDV-1J, objavljena v Uradnem listu Republike Slovenije št. 77/18) po kateri je v skladu s tretjim odstavkom 30.c člena ZDDV-1, ob izpolnjevanju določenih pogojev do praga 10.000 eurov kraj opravljanja teh storitev prejemniku – osebi, ki ni davčni zavezanec s sedežem, stalnim običajnim prebivališčem v drugi državi članici, Slovenija. Z namenom razbremenitve podjetij z majhnim obsegom čezmejno opravljenih TBE storitve se je s tretjim odstavkom 30.c člena ZDDV-1 uvedel prag v višini 10.000 evrov prometa, do katerega lahko izvajalec storitev s sedežem ali stalnim oziroma običajnim prebivališčem v Sloveniji za dobavo storitev končnim potrošnikom v druge države članice uporablja pravila o kraju obdavčitve v skladu z ZDDV-1 (po sedežu, stalnem ali običajnem prebivališču izvajalca storitev).</w:t>
        </w:r>
      </w:ins>
    </w:p>
    <w:p w14:paraId="405DF3F6" w14:textId="77777777" w:rsidR="00744BE3" w:rsidRPr="00744BE3" w:rsidRDefault="00744BE3" w:rsidP="00744BE3">
      <w:pPr>
        <w:jc w:val="both"/>
        <w:rPr>
          <w:ins w:id="305" w:author="Igor Golob" w:date="2020-02-05T08:27:00Z"/>
          <w:rFonts w:cs="Arial"/>
          <w:szCs w:val="20"/>
        </w:rPr>
      </w:pPr>
    </w:p>
    <w:p w14:paraId="6F650865" w14:textId="77777777" w:rsidR="00744BE3" w:rsidRPr="00744BE3" w:rsidRDefault="00744BE3" w:rsidP="00744BE3">
      <w:pPr>
        <w:jc w:val="both"/>
        <w:rPr>
          <w:ins w:id="306" w:author="Igor Golob" w:date="2020-02-05T08:27:00Z"/>
          <w:rFonts w:cs="Arial"/>
          <w:szCs w:val="20"/>
        </w:rPr>
      </w:pPr>
      <w:ins w:id="307" w:author="Igor Golob" w:date="2020-02-05T08:27:00Z">
        <w:r w:rsidRPr="00744BE3">
          <w:rPr>
            <w:rFonts w:cs="Arial"/>
            <w:szCs w:val="20"/>
          </w:rPr>
          <w:t>Tretji odstavek 30.c člena ZDDV-1 določa, da je n</w:t>
        </w:r>
        <w:r w:rsidRPr="00744BE3">
          <w:rPr>
            <w:rFonts w:cs="Arial"/>
            <w:szCs w:val="20"/>
            <w:lang w:val="x-none"/>
          </w:rPr>
          <w:t>e glede na prvi odstavek tega člena kraj opravljene storitve kraj, kjer ima izvajalec storitve sedež, ali če sedeža nima, stalno ali običajno prebivališče, če so izpolnjeni naslednji pogoji:</w:t>
        </w:r>
      </w:ins>
    </w:p>
    <w:p w14:paraId="11FFF757" w14:textId="77777777" w:rsidR="00744BE3" w:rsidRPr="00744BE3" w:rsidRDefault="00744BE3" w:rsidP="00744BE3">
      <w:pPr>
        <w:jc w:val="both"/>
        <w:rPr>
          <w:ins w:id="308" w:author="Igor Golob" w:date="2020-02-05T08:27:00Z"/>
          <w:rFonts w:cs="Arial"/>
          <w:szCs w:val="20"/>
        </w:rPr>
      </w:pPr>
      <w:ins w:id="309" w:author="Igor Golob" w:date="2020-02-05T08:27:00Z">
        <w:r w:rsidRPr="00744BE3">
          <w:rPr>
            <w:rFonts w:cs="Arial"/>
            <w:szCs w:val="20"/>
            <w:lang w:val="x-none"/>
          </w:rPr>
          <w:t>a)  izvajalec ima sedež, ali če sedeža nima, stalno ali običajno prebivališče samo v eni državi članici in</w:t>
        </w:r>
      </w:ins>
    </w:p>
    <w:p w14:paraId="23C086C5" w14:textId="77777777" w:rsidR="00744BE3" w:rsidRPr="00744BE3" w:rsidRDefault="00744BE3" w:rsidP="00744BE3">
      <w:pPr>
        <w:jc w:val="both"/>
        <w:rPr>
          <w:ins w:id="310" w:author="Igor Golob" w:date="2020-02-05T08:27:00Z"/>
          <w:rFonts w:cs="Arial"/>
          <w:szCs w:val="20"/>
        </w:rPr>
      </w:pPr>
      <w:ins w:id="311" w:author="Igor Golob" w:date="2020-02-05T08:27:00Z">
        <w:r w:rsidRPr="00744BE3">
          <w:rPr>
            <w:rFonts w:cs="Arial"/>
            <w:szCs w:val="20"/>
            <w:lang w:val="x-none"/>
          </w:rPr>
          <w:t>b)  storitev je opravljena za osebo, ki ni davčni zavezanec in ima sedež, stalno ali običajno prebivališče v kateri koli državi članici, ki ni država članica iz prejšnje točke, in</w:t>
        </w:r>
      </w:ins>
    </w:p>
    <w:p w14:paraId="2BFEF5F4" w14:textId="77777777" w:rsidR="00744BE3" w:rsidRPr="00744BE3" w:rsidRDefault="00744BE3" w:rsidP="00744BE3">
      <w:pPr>
        <w:jc w:val="both"/>
        <w:rPr>
          <w:ins w:id="312" w:author="Igor Golob" w:date="2020-02-05T08:27:00Z"/>
          <w:rFonts w:cs="Arial"/>
          <w:szCs w:val="20"/>
          <w:lang w:val="x-none"/>
        </w:rPr>
      </w:pPr>
      <w:ins w:id="313" w:author="Igor Golob" w:date="2020-02-05T08:27:00Z">
        <w:r w:rsidRPr="00744BE3">
          <w:rPr>
            <w:rFonts w:cs="Arial"/>
            <w:szCs w:val="20"/>
            <w:lang w:val="x-none"/>
          </w:rPr>
          <w:t>c)  skupna vrednost opravljenih storitev iz prejšnje točke brez DDV v tekočem koledarskem letu ne presega zneska 10.000 eurov in tega zneska ni presegla niti v predhodnem koledarskem letu.</w:t>
        </w:r>
      </w:ins>
    </w:p>
    <w:p w14:paraId="6F2E68EE" w14:textId="77777777" w:rsidR="00744BE3" w:rsidRPr="00744BE3" w:rsidRDefault="00744BE3" w:rsidP="00744BE3">
      <w:pPr>
        <w:jc w:val="both"/>
        <w:rPr>
          <w:ins w:id="314" w:author="Igor Golob" w:date="2020-02-05T08:27:00Z"/>
          <w:rFonts w:cs="Arial"/>
          <w:szCs w:val="20"/>
        </w:rPr>
      </w:pPr>
    </w:p>
    <w:p w14:paraId="627C63C0" w14:textId="77777777" w:rsidR="00744BE3" w:rsidRPr="00744BE3" w:rsidRDefault="00744BE3" w:rsidP="00744BE3">
      <w:pPr>
        <w:jc w:val="both"/>
        <w:rPr>
          <w:ins w:id="315" w:author="Igor Golob" w:date="2020-02-05T08:27:00Z"/>
          <w:rFonts w:cs="Arial"/>
          <w:szCs w:val="20"/>
        </w:rPr>
      </w:pPr>
      <w:ins w:id="316" w:author="Igor Golob" w:date="2020-02-05T08:27:00Z">
        <w:r w:rsidRPr="00744BE3">
          <w:rPr>
            <w:rFonts w:cs="Arial"/>
            <w:szCs w:val="20"/>
          </w:rPr>
          <w:t xml:space="preserve">Po šestem odstavku 30.c člena ZDDV-1 pa se izvajalec storitve, ki sicer izpolnjuje pogoje iz tretjega odstavka 30.c člena tega zakona, lahko odloči, da je kraj opravljanja storitev kraj, kjer ima prejemnik sedež, stalno/običajno prebivališče. </w:t>
        </w:r>
      </w:ins>
    </w:p>
    <w:p w14:paraId="590BAF2A" w14:textId="77777777" w:rsidR="00744BE3" w:rsidRPr="00744BE3" w:rsidRDefault="00744BE3" w:rsidP="00744BE3">
      <w:pPr>
        <w:jc w:val="both"/>
        <w:rPr>
          <w:ins w:id="317" w:author="Igor Golob" w:date="2020-02-05T08:27:00Z"/>
          <w:rFonts w:cs="Arial"/>
          <w:szCs w:val="20"/>
        </w:rPr>
      </w:pPr>
    </w:p>
    <w:p w14:paraId="304BC61C" w14:textId="77777777" w:rsidR="00744BE3" w:rsidRPr="00744BE3" w:rsidRDefault="00744BE3" w:rsidP="00744BE3">
      <w:pPr>
        <w:jc w:val="both"/>
        <w:rPr>
          <w:ins w:id="318" w:author="Igor Golob" w:date="2020-02-05T08:27:00Z"/>
          <w:rFonts w:cs="Arial"/>
          <w:b/>
          <w:bCs/>
          <w:szCs w:val="20"/>
        </w:rPr>
      </w:pPr>
      <w:ins w:id="319" w:author="Igor Golob" w:date="2020-02-05T08:27:00Z">
        <w:r w:rsidRPr="00744BE3">
          <w:rPr>
            <w:rFonts w:cs="Arial"/>
            <w:b/>
            <w:bCs/>
            <w:szCs w:val="20"/>
          </w:rPr>
          <w:t xml:space="preserve">Če slovenski davčni zavezanec opravi TBE storitve za katere so izpolnjeni zgoraj navedeni pogoji iz tretjega odstavka 30.c člena ZDDV-1,  je kraj opravljanja teh storitev do limita 10.000 evrov Slovenija, je račune za tako opravljene storitve  treba davčno potrditi v skladu z </w:t>
        </w:r>
        <w:proofErr w:type="spellStart"/>
        <w:r w:rsidRPr="00744BE3">
          <w:rPr>
            <w:rFonts w:cs="Arial"/>
            <w:b/>
            <w:bCs/>
            <w:szCs w:val="20"/>
          </w:rPr>
          <w:t>ZDavPR</w:t>
        </w:r>
        <w:proofErr w:type="spellEnd"/>
        <w:r w:rsidRPr="00744BE3">
          <w:rPr>
            <w:rFonts w:cs="Arial"/>
            <w:b/>
            <w:bCs/>
            <w:szCs w:val="20"/>
          </w:rPr>
          <w:t xml:space="preserve">. </w:t>
        </w:r>
      </w:ins>
    </w:p>
    <w:p w14:paraId="65FBF091" w14:textId="77777777" w:rsidR="00744BE3" w:rsidRPr="00744BE3" w:rsidRDefault="00744BE3" w:rsidP="00744BE3">
      <w:pPr>
        <w:jc w:val="both"/>
        <w:rPr>
          <w:ins w:id="320" w:author="Igor Golob" w:date="2020-02-05T08:27:00Z"/>
          <w:rFonts w:cs="Arial"/>
          <w:b/>
          <w:bCs/>
          <w:szCs w:val="20"/>
        </w:rPr>
      </w:pPr>
    </w:p>
    <w:p w14:paraId="0D48E70F" w14:textId="77777777" w:rsidR="00744BE3" w:rsidRPr="00744BE3" w:rsidRDefault="00744BE3" w:rsidP="00744BE3">
      <w:pPr>
        <w:jc w:val="both"/>
        <w:rPr>
          <w:ins w:id="321" w:author="Igor Golob" w:date="2020-02-05T08:27:00Z"/>
          <w:rFonts w:cs="Arial"/>
          <w:b/>
          <w:bCs/>
          <w:szCs w:val="20"/>
        </w:rPr>
      </w:pPr>
      <w:ins w:id="322" w:author="Igor Golob" w:date="2020-02-05T08:27:00Z">
        <w:r w:rsidRPr="00744BE3">
          <w:rPr>
            <w:rFonts w:cs="Arial"/>
            <w:b/>
            <w:bCs/>
            <w:szCs w:val="20"/>
          </w:rPr>
          <w:t xml:space="preserve">Računa za prej navedene storitve pa ni treba davčno potrditi, če se je slovenski davčni zavezanec, ki sicer izpolnjuje pogoje po tretjem odstavku 30.c člena ZDDV-1, v skladu s šestim odstavkom 30.c člena  ZDDV-1 odločil, da je kraj opravljanja teh storitev po sedežu </w:t>
        </w:r>
        <w:r w:rsidRPr="00744BE3">
          <w:rPr>
            <w:rFonts w:cs="Arial"/>
            <w:b/>
            <w:bCs/>
            <w:szCs w:val="20"/>
          </w:rPr>
          <w:lastRenderedPageBreak/>
          <w:t xml:space="preserve">prejemnika in je izbiro vnaprej priglasil davčnemu organu (kraj opravljanja storitev ni Slovenija). </w:t>
        </w:r>
      </w:ins>
    </w:p>
    <w:p w14:paraId="40D4F202" w14:textId="77777777" w:rsidR="00744BE3" w:rsidRPr="00744BE3" w:rsidRDefault="00744BE3" w:rsidP="00744BE3">
      <w:pPr>
        <w:jc w:val="both"/>
        <w:rPr>
          <w:ins w:id="323" w:author="Igor Golob" w:date="2020-02-05T08:27:00Z"/>
          <w:rFonts w:cs="Arial"/>
          <w:b/>
          <w:bCs/>
          <w:szCs w:val="20"/>
        </w:rPr>
      </w:pPr>
    </w:p>
    <w:p w14:paraId="4454FC1C" w14:textId="77777777" w:rsidR="00744BE3" w:rsidRPr="00744BE3" w:rsidRDefault="00744BE3" w:rsidP="00744BE3">
      <w:pPr>
        <w:jc w:val="both"/>
        <w:rPr>
          <w:ins w:id="324" w:author="Igor Golob" w:date="2020-02-05T08:27:00Z"/>
          <w:rFonts w:cs="Arial"/>
          <w:b/>
          <w:bCs/>
          <w:szCs w:val="20"/>
        </w:rPr>
      </w:pPr>
      <w:ins w:id="325" w:author="Igor Golob" w:date="2020-02-05T08:27:00Z">
        <w:r w:rsidRPr="00744BE3">
          <w:rPr>
            <w:rFonts w:cs="Arial"/>
            <w:b/>
            <w:bCs/>
            <w:szCs w:val="20"/>
          </w:rPr>
          <w:t>Vsebina datotek s podatki o računih:</w:t>
        </w:r>
      </w:ins>
    </w:p>
    <w:p w14:paraId="0B589FA8" w14:textId="77777777" w:rsidR="00744BE3" w:rsidRPr="00744BE3" w:rsidRDefault="00744BE3" w:rsidP="00744BE3">
      <w:pPr>
        <w:jc w:val="both"/>
        <w:rPr>
          <w:ins w:id="326" w:author="Igor Golob" w:date="2020-02-05T08:27:00Z"/>
          <w:rFonts w:cs="Arial"/>
          <w:b/>
          <w:bCs/>
          <w:szCs w:val="20"/>
        </w:rPr>
      </w:pPr>
    </w:p>
    <w:p w14:paraId="61F1AF92" w14:textId="77777777" w:rsidR="00744BE3" w:rsidRPr="00744BE3" w:rsidRDefault="00744BE3" w:rsidP="00744BE3">
      <w:pPr>
        <w:jc w:val="both"/>
        <w:rPr>
          <w:ins w:id="327" w:author="Igor Golob" w:date="2020-02-05T08:27:00Z"/>
          <w:rFonts w:cs="Arial"/>
          <w:b/>
          <w:bCs/>
          <w:szCs w:val="20"/>
        </w:rPr>
      </w:pPr>
      <w:ins w:id="328" w:author="Igor Golob" w:date="2020-02-05T08:27:00Z">
        <w:r w:rsidRPr="00744BE3">
          <w:rPr>
            <w:rFonts w:cs="Arial"/>
            <w:b/>
            <w:bCs/>
            <w:szCs w:val="20"/>
          </w:rPr>
          <w:t xml:space="preserve">Vsebina datotek s podatki o računih, ki se morajo posredovati v potrjevanje, je enaka kot pri ostalih izdanih računih za dobave, opravljene na ozemlju Slovenije, ki se morajo pošiljati v potrjevanje. </w:t>
        </w:r>
      </w:ins>
    </w:p>
    <w:p w14:paraId="0FE94F15" w14:textId="77777777" w:rsidR="00744BE3" w:rsidRPr="00744BE3" w:rsidRDefault="00744BE3" w:rsidP="00744BE3">
      <w:pPr>
        <w:jc w:val="both"/>
        <w:rPr>
          <w:ins w:id="329" w:author="Igor Golob" w:date="2020-02-05T08:27:00Z"/>
          <w:rFonts w:cs="Arial"/>
          <w:b/>
          <w:bCs/>
          <w:szCs w:val="20"/>
        </w:rPr>
      </w:pPr>
    </w:p>
    <w:p w14:paraId="048B8058" w14:textId="77777777" w:rsidR="00744BE3" w:rsidRPr="00744BE3" w:rsidRDefault="00744BE3" w:rsidP="00744BE3">
      <w:pPr>
        <w:jc w:val="both"/>
        <w:rPr>
          <w:ins w:id="330" w:author="Igor Golob" w:date="2020-02-05T08:27:00Z"/>
          <w:rFonts w:cs="Arial"/>
          <w:b/>
          <w:bCs/>
          <w:szCs w:val="20"/>
        </w:rPr>
      </w:pPr>
      <w:ins w:id="331" w:author="Igor Golob" w:date="2020-02-05T08:27:00Z">
        <w:r w:rsidRPr="00744BE3">
          <w:rPr>
            <w:rFonts w:cs="Arial"/>
            <w:b/>
            <w:bCs/>
            <w:szCs w:val="20"/>
          </w:rPr>
          <w:t>Če pogoji iz tretjega odstavka 30.c člena ZDDV-1 niso izpolnjeni in s tem kraj opravljanja TBE storitev ni Slovenija, računi za tako opravljene TBE storitve niso predmet davčnega potrjevanja. Če želi zavezanec takšen račun posredovati v davčno potrjevanje, se v datoteko s podatki o računu vpišejo podatki na naslednji način:</w:t>
        </w:r>
      </w:ins>
    </w:p>
    <w:p w14:paraId="76C76DC8" w14:textId="77777777" w:rsidR="00744BE3" w:rsidRPr="00744BE3" w:rsidRDefault="00744BE3" w:rsidP="00744BE3">
      <w:pPr>
        <w:numPr>
          <w:ilvl w:val="0"/>
          <w:numId w:val="62"/>
        </w:numPr>
        <w:jc w:val="both"/>
        <w:rPr>
          <w:ins w:id="332" w:author="Igor Golob" w:date="2020-02-05T08:27:00Z"/>
          <w:rFonts w:cs="Arial"/>
          <w:b/>
          <w:bCs/>
          <w:szCs w:val="20"/>
        </w:rPr>
      </w:pPr>
      <w:ins w:id="333" w:author="Igor Golob" w:date="2020-02-05T08:27:00Z">
        <w:r w:rsidRPr="00744BE3">
          <w:rPr>
            <w:rFonts w:cs="Arial"/>
            <w:b/>
            <w:bCs/>
            <w:szCs w:val="20"/>
          </w:rPr>
          <w:t>v polje »Vrednost neobdavčljivih dobav« (R_3.9.7) se vpiše vrednost obdavčljive dobave v tujini, in sicer vrednost osnove brez tujega DDV</w:t>
        </w:r>
      </w:ins>
    </w:p>
    <w:p w14:paraId="5BCB8C3D" w14:textId="77777777" w:rsidR="00744BE3" w:rsidRPr="00744BE3" w:rsidRDefault="00744BE3" w:rsidP="00744BE3">
      <w:pPr>
        <w:numPr>
          <w:ilvl w:val="0"/>
          <w:numId w:val="62"/>
        </w:numPr>
        <w:jc w:val="both"/>
        <w:rPr>
          <w:ins w:id="334" w:author="Igor Golob" w:date="2020-02-05T08:27:00Z"/>
          <w:rFonts w:cs="Arial"/>
          <w:b/>
          <w:bCs/>
          <w:szCs w:val="20"/>
        </w:rPr>
      </w:pPr>
      <w:ins w:id="335" w:author="Igor Golob" w:date="2020-02-05T08:27:00Z">
        <w:r w:rsidRPr="00744BE3">
          <w:rPr>
            <w:rFonts w:cs="Arial"/>
            <w:b/>
            <w:bCs/>
            <w:szCs w:val="20"/>
          </w:rPr>
          <w:t xml:space="preserve">v polje »Ostali davki/dajatve« (R_3.9.4) se vpiše znesek tujega DDV </w:t>
        </w:r>
      </w:ins>
    </w:p>
    <w:p w14:paraId="2ACFE04B" w14:textId="77777777" w:rsidR="00744BE3" w:rsidRPr="00744BE3" w:rsidRDefault="00744BE3" w:rsidP="00744BE3">
      <w:pPr>
        <w:numPr>
          <w:ilvl w:val="0"/>
          <w:numId w:val="62"/>
        </w:numPr>
        <w:jc w:val="both"/>
        <w:rPr>
          <w:ins w:id="336" w:author="Igor Golob" w:date="2020-02-05T08:27:00Z"/>
          <w:rFonts w:cs="Arial"/>
          <w:b/>
          <w:bCs/>
          <w:szCs w:val="20"/>
        </w:rPr>
      </w:pPr>
      <w:ins w:id="337" w:author="Igor Golob" w:date="2020-02-05T08:27:00Z">
        <w:r w:rsidRPr="00744BE3">
          <w:rPr>
            <w:rFonts w:cs="Arial"/>
            <w:b/>
            <w:bCs/>
            <w:szCs w:val="20"/>
          </w:rPr>
          <w:t>V polja, ki so predvidena za vpisovanje podatkov o DDV - osnova, stopnja, davek (R_3.9.21, R_3.9.22, R_3.9.23) se ne vpisuje ničesar. V ta polja se vpisujejo vrednosti le, če račun vsebuje znesek obračunanega slovenskega DDV.</w:t>
        </w:r>
      </w:ins>
    </w:p>
    <w:p w14:paraId="03DC78D0" w14:textId="77777777" w:rsidR="00744BE3" w:rsidRPr="00744BE3" w:rsidRDefault="00744BE3" w:rsidP="00744BE3">
      <w:pPr>
        <w:jc w:val="both"/>
        <w:rPr>
          <w:ins w:id="338" w:author="Igor Golob" w:date="2020-02-05T08:27:00Z"/>
          <w:rFonts w:cs="Arial"/>
          <w:szCs w:val="20"/>
        </w:rPr>
      </w:pPr>
    </w:p>
    <w:p w14:paraId="3C1375B1" w14:textId="77777777" w:rsidR="00E3601F" w:rsidRDefault="00E3601F" w:rsidP="009C6663">
      <w:pPr>
        <w:jc w:val="both"/>
        <w:rPr>
          <w:rFonts w:cs="Arial"/>
          <w:szCs w:val="20"/>
        </w:rPr>
      </w:pPr>
    </w:p>
    <w:p w14:paraId="5196CEA2" w14:textId="77777777" w:rsidR="00D1480B" w:rsidRDefault="00D1480B" w:rsidP="00C73A83">
      <w:pPr>
        <w:autoSpaceDE w:val="0"/>
        <w:autoSpaceDN w:val="0"/>
        <w:adjustRightInd w:val="0"/>
        <w:jc w:val="both"/>
        <w:rPr>
          <w:rFonts w:cs="Arial"/>
          <w:szCs w:val="20"/>
        </w:rPr>
      </w:pPr>
    </w:p>
    <w:sectPr w:rsidR="00D1480B" w:rsidSect="008F4F6C">
      <w:headerReference w:type="default" r:id="rId89"/>
      <w:footerReference w:type="default" r:id="rId90"/>
      <w:headerReference w:type="first" r:id="rId91"/>
      <w:footerReference w:type="first" r:id="rId92"/>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808D1" w14:textId="77777777" w:rsidR="00063359" w:rsidRDefault="00063359">
      <w:r>
        <w:separator/>
      </w:r>
    </w:p>
  </w:endnote>
  <w:endnote w:type="continuationSeparator" w:id="0">
    <w:p w14:paraId="3F96ED66" w14:textId="77777777" w:rsidR="00063359" w:rsidRDefault="00063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geneva">
    <w:altName w:val="Arial"/>
    <w:charset w:val="00"/>
    <w:family w:val="auto"/>
    <w:pitch w:val="default"/>
  </w:font>
  <w:font w:name="Republika">
    <w:altName w:val="Calibri"/>
    <w:charset w:val="EE"/>
    <w:family w:val="auto"/>
    <w:pitch w:val="variable"/>
    <w:sig w:usb0="A00000FF"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04AFA" w14:textId="77777777" w:rsidR="00391400" w:rsidRDefault="00391400" w:rsidP="009F30FB">
    <w:pPr>
      <w:pStyle w:val="Noga"/>
      <w:jc w:val="right"/>
    </w:pPr>
    <w:r>
      <w:fldChar w:fldCharType="begin"/>
    </w:r>
    <w:r>
      <w:instrText>PAGE   \* MERGEFORMAT</w:instrText>
    </w:r>
    <w:r>
      <w:fldChar w:fldCharType="separate"/>
    </w:r>
    <w:r w:rsidR="00E87020">
      <w:rPr>
        <w:noProof/>
      </w:rPr>
      <w:t>123</w:t>
    </w:r>
    <w:r>
      <w:fldChar w:fldCharType="end"/>
    </w:r>
  </w:p>
  <w:p w14:paraId="3959197C" w14:textId="77777777" w:rsidR="00391400" w:rsidRDefault="00391400" w:rsidP="009F30FB">
    <w:pPr>
      <w:pStyle w:val="Noga"/>
      <w:jc w:val="right"/>
    </w:pPr>
  </w:p>
  <w:p w14:paraId="2A337A86" w14:textId="77777777" w:rsidR="00391400" w:rsidRDefault="00391400" w:rsidP="009F30FB">
    <w:pPr>
      <w:pStyle w:val="Noga"/>
      <w:jc w:val="right"/>
    </w:pPr>
  </w:p>
  <w:p w14:paraId="13F01D4E" w14:textId="77777777" w:rsidR="00391400" w:rsidRDefault="00391400" w:rsidP="009F30FB">
    <w:pPr>
      <w:pStyle w:val="Noga"/>
      <w:jc w:val="right"/>
    </w:pPr>
  </w:p>
  <w:p w14:paraId="7DA0FCC5" w14:textId="77777777" w:rsidR="00391400" w:rsidRDefault="00391400" w:rsidP="009F30FB">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0F629" w14:textId="77777777" w:rsidR="00391400" w:rsidRDefault="00391400" w:rsidP="00751D38">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AD6ED" w14:textId="77777777" w:rsidR="00063359" w:rsidRDefault="00063359">
      <w:r>
        <w:separator/>
      </w:r>
    </w:p>
  </w:footnote>
  <w:footnote w:type="continuationSeparator" w:id="0">
    <w:p w14:paraId="55B829E8" w14:textId="77777777" w:rsidR="00063359" w:rsidRDefault="00063359">
      <w:r>
        <w:continuationSeparator/>
      </w:r>
    </w:p>
  </w:footnote>
  <w:footnote w:id="1">
    <w:p w14:paraId="104845BC" w14:textId="77777777" w:rsidR="00391400" w:rsidRDefault="00391400" w:rsidP="002B4FEA">
      <w:pPr>
        <w:pStyle w:val="Sprotnaopomba-besedilo"/>
      </w:pPr>
    </w:p>
    <w:p w14:paraId="3FA7EE3A" w14:textId="77777777" w:rsidR="00391400" w:rsidRPr="002933BC" w:rsidRDefault="00391400" w:rsidP="002B4FEA">
      <w:pPr>
        <w:pStyle w:val="Sprotnaopomba-besedilo"/>
        <w:rPr>
          <w:rFonts w:ascii="Arial" w:hAnsi="Arial" w:cs="Arial"/>
          <w:sz w:val="18"/>
          <w:szCs w:val="18"/>
        </w:rPr>
      </w:pPr>
      <w:r w:rsidRPr="002933BC">
        <w:rPr>
          <w:rStyle w:val="Sprotnaopomba-sklic"/>
          <w:rFonts w:cs="Arial"/>
          <w:sz w:val="18"/>
          <w:szCs w:val="18"/>
        </w:rPr>
        <w:footnoteRef/>
      </w:r>
      <w:r>
        <w:rPr>
          <w:rFonts w:ascii="Arial" w:hAnsi="Arial" w:cs="Arial"/>
          <w:sz w:val="18"/>
          <w:szCs w:val="18"/>
        </w:rPr>
        <w:t xml:space="preserve"> 2. č</w:t>
      </w:r>
      <w:r w:rsidRPr="002933BC">
        <w:rPr>
          <w:rFonts w:ascii="Arial" w:hAnsi="Arial" w:cs="Arial"/>
          <w:sz w:val="18"/>
          <w:szCs w:val="18"/>
        </w:rPr>
        <w:t xml:space="preserve">len </w:t>
      </w:r>
      <w:proofErr w:type="spellStart"/>
      <w:r w:rsidRPr="002933BC">
        <w:rPr>
          <w:rFonts w:ascii="Arial" w:hAnsi="Arial" w:cs="Arial"/>
          <w:sz w:val="18"/>
          <w:szCs w:val="18"/>
        </w:rPr>
        <w:t>ZDavPR</w:t>
      </w:r>
      <w:proofErr w:type="spellEnd"/>
      <w:r>
        <w:rPr>
          <w:rFonts w:ascii="Arial" w:hAnsi="Arial" w:cs="Arial"/>
          <w:sz w:val="18"/>
          <w:szCs w:val="18"/>
        </w:rPr>
        <w:t>.</w:t>
      </w:r>
    </w:p>
  </w:footnote>
  <w:footnote w:id="2">
    <w:p w14:paraId="286AF200" w14:textId="77777777" w:rsidR="00391400" w:rsidRPr="00B80691" w:rsidRDefault="00391400" w:rsidP="00F46800">
      <w:pPr>
        <w:pStyle w:val="Sprotnaopomba-besedilo"/>
        <w:rPr>
          <w:rFonts w:ascii="Arial" w:hAnsi="Arial" w:cs="Arial"/>
          <w:sz w:val="18"/>
          <w:szCs w:val="18"/>
        </w:rPr>
      </w:pPr>
      <w:r w:rsidRPr="00B80691">
        <w:rPr>
          <w:rStyle w:val="Sprotnaopomba-sklic"/>
          <w:rFonts w:cs="Arial"/>
          <w:sz w:val="18"/>
          <w:szCs w:val="18"/>
        </w:rPr>
        <w:footnoteRef/>
      </w:r>
      <w:r w:rsidRPr="00B80691">
        <w:rPr>
          <w:rFonts w:ascii="Arial" w:hAnsi="Arial" w:cs="Arial"/>
          <w:sz w:val="18"/>
          <w:szCs w:val="18"/>
        </w:rPr>
        <w:t xml:space="preserve"> </w:t>
      </w:r>
      <w:r w:rsidRPr="00B80691">
        <w:rPr>
          <w:rFonts w:ascii="Arial" w:hAnsi="Arial" w:cs="Arial"/>
          <w:sz w:val="18"/>
          <w:szCs w:val="18"/>
        </w:rPr>
        <w:t>18. člen</w:t>
      </w:r>
      <w:r w:rsidRPr="00B80691">
        <w:rPr>
          <w:rFonts w:ascii="Arial" w:hAnsi="Arial" w:cs="Arial"/>
          <w:sz w:val="18"/>
          <w:szCs w:val="18"/>
          <w:lang w:eastAsia="sl-SI"/>
        </w:rPr>
        <w:t xml:space="preserve"> </w:t>
      </w:r>
      <w:hyperlink r:id="rId1" w:history="1">
        <w:proofErr w:type="spellStart"/>
        <w:r w:rsidRPr="00FA41D1">
          <w:rPr>
            <w:color w:val="0000FF"/>
            <w:szCs w:val="22"/>
            <w:u w:val="single"/>
          </w:rPr>
          <w:t>ZDavPR</w:t>
        </w:r>
        <w:proofErr w:type="spellEnd"/>
      </w:hyperlink>
    </w:p>
  </w:footnote>
  <w:footnote w:id="3">
    <w:p w14:paraId="29D2B60E" w14:textId="77777777" w:rsidR="00391400" w:rsidRDefault="00391400" w:rsidP="00F46800">
      <w:pPr>
        <w:pStyle w:val="Sprotnaopomba-besedilo"/>
      </w:pPr>
      <w:r w:rsidRPr="00B80691">
        <w:rPr>
          <w:rStyle w:val="Sprotnaopomba-sklic"/>
          <w:rFonts w:cs="Arial"/>
          <w:sz w:val="18"/>
          <w:szCs w:val="18"/>
        </w:rPr>
        <w:footnoteRef/>
      </w:r>
      <w:r w:rsidRPr="00B80691">
        <w:rPr>
          <w:rFonts w:ascii="Arial" w:hAnsi="Arial" w:cs="Arial"/>
          <w:sz w:val="18"/>
          <w:szCs w:val="18"/>
        </w:rPr>
        <w:t xml:space="preserve"> </w:t>
      </w:r>
      <w:r w:rsidRPr="00B80691">
        <w:rPr>
          <w:rFonts w:ascii="Arial" w:hAnsi="Arial" w:cs="Arial"/>
          <w:sz w:val="18"/>
          <w:szCs w:val="18"/>
        </w:rPr>
        <w:t xml:space="preserve">19. člen </w:t>
      </w:r>
      <w:hyperlink r:id="rId2" w:history="1">
        <w:proofErr w:type="spellStart"/>
        <w:r w:rsidRPr="00FA41D1">
          <w:rPr>
            <w:color w:val="0000FF"/>
            <w:szCs w:val="22"/>
            <w:u w:val="single"/>
          </w:rPr>
          <w:t>ZDavPR</w:t>
        </w:r>
        <w:proofErr w:type="spellEnd"/>
      </w:hyperlink>
    </w:p>
  </w:footnote>
  <w:footnote w:id="4">
    <w:p w14:paraId="139EF894" w14:textId="77777777" w:rsidR="00391400" w:rsidRPr="00686177" w:rsidRDefault="00391400" w:rsidP="00B70CFC">
      <w:pPr>
        <w:pStyle w:val="Sprotnaopomba-besedilo"/>
        <w:rPr>
          <w:rFonts w:ascii="Arial" w:hAnsi="Arial" w:cs="Arial"/>
          <w:sz w:val="18"/>
          <w:szCs w:val="18"/>
        </w:rPr>
      </w:pPr>
      <w:r w:rsidRPr="00686177">
        <w:rPr>
          <w:rStyle w:val="Sprotnaopomba-sklic"/>
          <w:rFonts w:cs="Arial"/>
          <w:sz w:val="18"/>
          <w:szCs w:val="18"/>
        </w:rPr>
        <w:footnoteRef/>
      </w:r>
      <w:r w:rsidRPr="00686177">
        <w:rPr>
          <w:rFonts w:ascii="Arial" w:hAnsi="Arial" w:cs="Arial"/>
          <w:sz w:val="18"/>
          <w:szCs w:val="18"/>
        </w:rPr>
        <w:t xml:space="preserve"> </w:t>
      </w:r>
      <w:r w:rsidRPr="00686177">
        <w:rPr>
          <w:rFonts w:ascii="Arial" w:hAnsi="Arial" w:cs="Arial"/>
          <w:sz w:val="18"/>
          <w:szCs w:val="18"/>
        </w:rPr>
        <w:t xml:space="preserve">3. člen </w:t>
      </w:r>
      <w:proofErr w:type="spellStart"/>
      <w:r w:rsidRPr="00686177">
        <w:rPr>
          <w:rFonts w:ascii="Arial" w:hAnsi="Arial" w:cs="Arial"/>
          <w:sz w:val="18"/>
          <w:szCs w:val="18"/>
        </w:rPr>
        <w:t>ZDavPR</w:t>
      </w:r>
      <w:proofErr w:type="spellEnd"/>
    </w:p>
  </w:footnote>
  <w:footnote w:id="5">
    <w:p w14:paraId="54B2EFCD" w14:textId="77777777" w:rsidR="00391400" w:rsidRDefault="00391400" w:rsidP="001B0347">
      <w:pPr>
        <w:pStyle w:val="Sprotnaopomba-besedilo"/>
      </w:pPr>
      <w:r w:rsidRPr="00686177">
        <w:rPr>
          <w:rStyle w:val="Sprotnaopomba-sklic"/>
          <w:rFonts w:cs="Arial"/>
          <w:sz w:val="18"/>
          <w:szCs w:val="18"/>
        </w:rPr>
        <w:footnoteRef/>
      </w:r>
      <w:r w:rsidRPr="00686177">
        <w:rPr>
          <w:rFonts w:ascii="Arial" w:hAnsi="Arial" w:cs="Arial"/>
          <w:sz w:val="18"/>
          <w:szCs w:val="18"/>
        </w:rPr>
        <w:t xml:space="preserve"> </w:t>
      </w:r>
      <w:r w:rsidRPr="00686177">
        <w:rPr>
          <w:rFonts w:ascii="Arial" w:hAnsi="Arial" w:cs="Arial"/>
          <w:sz w:val="18"/>
          <w:szCs w:val="18"/>
        </w:rPr>
        <w:t xml:space="preserve">1. odstavek 8. člena </w:t>
      </w:r>
      <w:proofErr w:type="spellStart"/>
      <w:r w:rsidRPr="00686177">
        <w:rPr>
          <w:rFonts w:ascii="Arial" w:hAnsi="Arial" w:cs="Arial"/>
          <w:sz w:val="18"/>
          <w:szCs w:val="18"/>
        </w:rPr>
        <w:t>ZDavPR</w:t>
      </w:r>
      <w:proofErr w:type="spellEnd"/>
    </w:p>
  </w:footnote>
  <w:footnote w:id="6">
    <w:p w14:paraId="6FA6617D" w14:textId="77777777" w:rsidR="00391400" w:rsidRPr="00B80691" w:rsidRDefault="00391400" w:rsidP="00B277C1">
      <w:pPr>
        <w:pStyle w:val="Sprotnaopomba-besedilo"/>
        <w:rPr>
          <w:rFonts w:ascii="Arial" w:hAnsi="Arial" w:cs="Arial"/>
          <w:sz w:val="18"/>
          <w:szCs w:val="18"/>
        </w:rPr>
      </w:pPr>
      <w:r w:rsidRPr="00B80691">
        <w:rPr>
          <w:rStyle w:val="Sprotnaopomba-sklic"/>
          <w:rFonts w:cs="Arial"/>
          <w:sz w:val="18"/>
          <w:szCs w:val="18"/>
        </w:rPr>
        <w:footnoteRef/>
      </w:r>
      <w:r w:rsidRPr="00B80691">
        <w:rPr>
          <w:rFonts w:ascii="Arial" w:hAnsi="Arial" w:cs="Arial"/>
          <w:sz w:val="18"/>
          <w:szCs w:val="18"/>
        </w:rPr>
        <w:t xml:space="preserve"> </w:t>
      </w:r>
      <w:r w:rsidRPr="00B80691">
        <w:rPr>
          <w:rFonts w:ascii="Arial" w:hAnsi="Arial" w:cs="Arial"/>
          <w:sz w:val="18"/>
          <w:szCs w:val="18"/>
        </w:rPr>
        <w:t xml:space="preserve">13. člen </w:t>
      </w:r>
      <w:proofErr w:type="spellStart"/>
      <w:r w:rsidRPr="00B80691">
        <w:rPr>
          <w:rFonts w:ascii="Arial" w:hAnsi="Arial" w:cs="Arial"/>
          <w:sz w:val="18"/>
          <w:szCs w:val="18"/>
        </w:rPr>
        <w:t>ZDavPR</w:t>
      </w:r>
      <w:proofErr w:type="spellEnd"/>
    </w:p>
  </w:footnote>
  <w:footnote w:id="7">
    <w:p w14:paraId="5CF6E654" w14:textId="77777777" w:rsidR="00391400" w:rsidRPr="00C66160" w:rsidRDefault="00391400" w:rsidP="008D1C1E">
      <w:pPr>
        <w:pStyle w:val="Sprotnaopomba-besedilo"/>
        <w:rPr>
          <w:rFonts w:ascii="Arial" w:hAnsi="Arial" w:cs="Arial"/>
          <w:sz w:val="18"/>
          <w:szCs w:val="18"/>
        </w:rPr>
      </w:pPr>
      <w:r w:rsidRPr="00C66160">
        <w:rPr>
          <w:rStyle w:val="Sprotnaopomba-sklic"/>
          <w:rFonts w:cs="Arial"/>
          <w:sz w:val="18"/>
          <w:szCs w:val="18"/>
        </w:rPr>
        <w:footnoteRef/>
      </w:r>
      <w:r w:rsidRPr="00C66160">
        <w:rPr>
          <w:rFonts w:ascii="Arial" w:hAnsi="Arial" w:cs="Arial"/>
          <w:sz w:val="18"/>
          <w:szCs w:val="18"/>
        </w:rPr>
        <w:t xml:space="preserve"> </w:t>
      </w:r>
      <w:r w:rsidRPr="00C66160">
        <w:rPr>
          <w:rFonts w:ascii="Arial" w:hAnsi="Arial" w:cs="Arial"/>
          <w:sz w:val="18"/>
          <w:szCs w:val="18"/>
        </w:rPr>
        <w:t xml:space="preserve">1. odstavek 5. člena </w:t>
      </w:r>
      <w:proofErr w:type="spellStart"/>
      <w:r w:rsidRPr="00C66160">
        <w:rPr>
          <w:rFonts w:ascii="Arial" w:hAnsi="Arial" w:cs="Arial"/>
          <w:sz w:val="18"/>
          <w:szCs w:val="18"/>
        </w:rPr>
        <w:t>ZDavPR</w:t>
      </w:r>
      <w:proofErr w:type="spellEnd"/>
    </w:p>
  </w:footnote>
  <w:footnote w:id="8">
    <w:p w14:paraId="06EF1057" w14:textId="77777777" w:rsidR="00391400" w:rsidRDefault="00391400" w:rsidP="00BB7429">
      <w:pPr>
        <w:pStyle w:val="Sprotnaopomba-besedilo"/>
      </w:pPr>
      <w:r w:rsidRPr="00686177">
        <w:rPr>
          <w:rStyle w:val="Sprotnaopomba-sklic"/>
          <w:rFonts w:cs="Arial"/>
          <w:sz w:val="18"/>
          <w:szCs w:val="18"/>
        </w:rPr>
        <w:footnoteRef/>
      </w:r>
      <w:r w:rsidRPr="00686177">
        <w:rPr>
          <w:rFonts w:ascii="Arial" w:hAnsi="Arial" w:cs="Arial"/>
          <w:sz w:val="18"/>
          <w:szCs w:val="18"/>
        </w:rPr>
        <w:t xml:space="preserve"> </w:t>
      </w:r>
      <w:r w:rsidRPr="00686177">
        <w:rPr>
          <w:rFonts w:ascii="Arial" w:hAnsi="Arial" w:cs="Arial"/>
          <w:sz w:val="18"/>
          <w:szCs w:val="18"/>
        </w:rPr>
        <w:t xml:space="preserve">2. odstavek 5. člena </w:t>
      </w:r>
      <w:proofErr w:type="spellStart"/>
      <w:r w:rsidRPr="00686177">
        <w:rPr>
          <w:rFonts w:ascii="Arial" w:hAnsi="Arial" w:cs="Arial"/>
          <w:sz w:val="18"/>
          <w:szCs w:val="18"/>
        </w:rPr>
        <w:t>ZDavPR</w:t>
      </w:r>
      <w:proofErr w:type="spellEnd"/>
    </w:p>
  </w:footnote>
  <w:footnote w:id="9">
    <w:p w14:paraId="1C529BB2" w14:textId="77777777" w:rsidR="00391400" w:rsidRDefault="00391400" w:rsidP="0035308F">
      <w:pPr>
        <w:pStyle w:val="Sprotnaopomba-besedilo"/>
      </w:pPr>
      <w:r>
        <w:rPr>
          <w:rStyle w:val="Sprotnaopomba-sklic"/>
        </w:rPr>
        <w:footnoteRef/>
      </w:r>
      <w:r>
        <w:t xml:space="preserve"> </w:t>
      </w:r>
      <w:r>
        <w:t xml:space="preserve">25., 26.čl. </w:t>
      </w:r>
      <w:proofErr w:type="spellStart"/>
      <w:r>
        <w:t>ZDavPR</w:t>
      </w:r>
      <w:proofErr w:type="spellEnd"/>
    </w:p>
  </w:footnote>
  <w:footnote w:id="10">
    <w:p w14:paraId="282BB715" w14:textId="77777777" w:rsidR="00391400" w:rsidRPr="00686177" w:rsidRDefault="00391400" w:rsidP="0035308F">
      <w:pPr>
        <w:pStyle w:val="Sprotnaopomba-besedilo"/>
        <w:rPr>
          <w:rFonts w:ascii="Arial" w:hAnsi="Arial" w:cs="Arial"/>
          <w:sz w:val="18"/>
          <w:szCs w:val="18"/>
        </w:rPr>
      </w:pPr>
      <w:r w:rsidRPr="00686177">
        <w:rPr>
          <w:rStyle w:val="Sprotnaopomba-sklic"/>
          <w:rFonts w:cs="Arial"/>
          <w:sz w:val="18"/>
          <w:szCs w:val="18"/>
        </w:rPr>
        <w:footnoteRef/>
      </w:r>
      <w:r w:rsidRPr="00686177">
        <w:rPr>
          <w:rFonts w:ascii="Arial" w:hAnsi="Arial" w:cs="Arial"/>
          <w:sz w:val="18"/>
          <w:szCs w:val="18"/>
        </w:rPr>
        <w:t xml:space="preserve"> </w:t>
      </w:r>
      <w:r w:rsidRPr="00686177">
        <w:rPr>
          <w:rFonts w:ascii="Arial" w:hAnsi="Arial" w:cs="Arial"/>
          <w:sz w:val="18"/>
          <w:szCs w:val="18"/>
        </w:rPr>
        <w:t xml:space="preserve">25. člen </w:t>
      </w:r>
      <w:proofErr w:type="spellStart"/>
      <w:r w:rsidRPr="00686177">
        <w:rPr>
          <w:rFonts w:ascii="Arial" w:hAnsi="Arial" w:cs="Arial"/>
          <w:sz w:val="18"/>
          <w:szCs w:val="18"/>
        </w:rPr>
        <w:t>ZDavPR</w:t>
      </w:r>
      <w:proofErr w:type="spellEnd"/>
    </w:p>
  </w:footnote>
  <w:footnote w:id="11">
    <w:p w14:paraId="301B7C0B" w14:textId="77777777" w:rsidR="00391400" w:rsidRPr="00B80691" w:rsidRDefault="00391400" w:rsidP="00993BC3">
      <w:pPr>
        <w:pStyle w:val="Sprotnaopomba-besedilo"/>
        <w:rPr>
          <w:rFonts w:ascii="Arial" w:hAnsi="Arial" w:cs="Arial"/>
          <w:sz w:val="18"/>
          <w:szCs w:val="18"/>
        </w:rPr>
      </w:pPr>
      <w:r w:rsidRPr="00B80691">
        <w:rPr>
          <w:rStyle w:val="Sprotnaopomba-sklic"/>
          <w:rFonts w:cs="Arial"/>
          <w:sz w:val="18"/>
          <w:szCs w:val="18"/>
        </w:rPr>
        <w:footnoteRef/>
      </w:r>
      <w:r w:rsidRPr="00B80691">
        <w:rPr>
          <w:rFonts w:ascii="Arial" w:hAnsi="Arial" w:cs="Arial"/>
          <w:sz w:val="18"/>
          <w:szCs w:val="18"/>
        </w:rPr>
        <w:t xml:space="preserve"> </w:t>
      </w:r>
      <w:r>
        <w:rPr>
          <w:rFonts w:ascii="Arial" w:hAnsi="Arial" w:cs="Arial"/>
          <w:sz w:val="18"/>
          <w:szCs w:val="18"/>
        </w:rPr>
        <w:t>9</w:t>
      </w:r>
      <w:r w:rsidRPr="00B80691">
        <w:rPr>
          <w:rFonts w:ascii="Arial" w:hAnsi="Arial" w:cs="Arial"/>
          <w:sz w:val="18"/>
          <w:szCs w:val="18"/>
        </w:rPr>
        <w:t xml:space="preserve">. člen </w:t>
      </w:r>
      <w:proofErr w:type="spellStart"/>
      <w:r w:rsidRPr="00B80691">
        <w:rPr>
          <w:rFonts w:ascii="Arial" w:hAnsi="Arial" w:cs="Arial"/>
          <w:sz w:val="18"/>
          <w:szCs w:val="18"/>
        </w:rPr>
        <w:t>ZDavPR</w:t>
      </w:r>
      <w:proofErr w:type="spellEnd"/>
    </w:p>
  </w:footnote>
  <w:footnote w:id="12">
    <w:p w14:paraId="29727C8D" w14:textId="77777777" w:rsidR="00391400" w:rsidRDefault="00391400" w:rsidP="009F7BB3">
      <w:pPr>
        <w:pStyle w:val="Sprotnaopomba-besedilo"/>
      </w:pPr>
      <w:r w:rsidRPr="00B80691">
        <w:rPr>
          <w:rStyle w:val="Sprotnaopomba-sklic"/>
          <w:rFonts w:cs="Arial"/>
          <w:sz w:val="18"/>
          <w:szCs w:val="18"/>
        </w:rPr>
        <w:footnoteRef/>
      </w:r>
      <w:r w:rsidRPr="00B80691">
        <w:rPr>
          <w:rFonts w:ascii="Arial" w:hAnsi="Arial" w:cs="Arial"/>
          <w:sz w:val="18"/>
          <w:szCs w:val="18"/>
        </w:rPr>
        <w:t xml:space="preserve"> </w:t>
      </w:r>
      <w:r w:rsidRPr="00B80691">
        <w:rPr>
          <w:rFonts w:ascii="Arial" w:hAnsi="Arial" w:cs="Arial"/>
          <w:sz w:val="18"/>
          <w:szCs w:val="18"/>
        </w:rPr>
        <w:t xml:space="preserve">9. člen </w:t>
      </w:r>
      <w:proofErr w:type="spellStart"/>
      <w:r w:rsidRPr="00B80691">
        <w:rPr>
          <w:rFonts w:ascii="Arial" w:hAnsi="Arial" w:cs="Arial"/>
          <w:sz w:val="18"/>
          <w:szCs w:val="18"/>
        </w:rPr>
        <w:t>ZDavPR</w:t>
      </w:r>
      <w:proofErr w:type="spellEnd"/>
    </w:p>
  </w:footnote>
  <w:footnote w:id="13">
    <w:p w14:paraId="2820FCCC" w14:textId="77777777" w:rsidR="00391400" w:rsidRPr="00B80691" w:rsidRDefault="00391400" w:rsidP="005E543A">
      <w:pPr>
        <w:pStyle w:val="Sprotnaopomba-besedilo"/>
        <w:rPr>
          <w:rFonts w:ascii="Arial" w:hAnsi="Arial" w:cs="Arial"/>
          <w:sz w:val="18"/>
          <w:szCs w:val="18"/>
        </w:rPr>
      </w:pPr>
      <w:r w:rsidRPr="00B80691">
        <w:rPr>
          <w:rStyle w:val="Sprotnaopomba-sklic"/>
          <w:rFonts w:cs="Arial"/>
          <w:sz w:val="18"/>
          <w:szCs w:val="18"/>
        </w:rPr>
        <w:footnoteRef/>
      </w:r>
      <w:r>
        <w:rPr>
          <w:rFonts w:ascii="Arial" w:hAnsi="Arial" w:cs="Arial"/>
          <w:sz w:val="18"/>
          <w:szCs w:val="18"/>
        </w:rPr>
        <w:t>4 . odstavek 9</w:t>
      </w:r>
      <w:r w:rsidRPr="00B80691">
        <w:rPr>
          <w:rFonts w:ascii="Arial" w:hAnsi="Arial" w:cs="Arial"/>
          <w:sz w:val="18"/>
          <w:szCs w:val="18"/>
        </w:rPr>
        <w:t xml:space="preserve">. člena </w:t>
      </w:r>
      <w:proofErr w:type="spellStart"/>
      <w:r w:rsidRPr="00B80691">
        <w:rPr>
          <w:rFonts w:ascii="Arial" w:hAnsi="Arial" w:cs="Arial"/>
          <w:sz w:val="18"/>
          <w:szCs w:val="18"/>
        </w:rPr>
        <w:t>ZDavPR</w:t>
      </w:r>
      <w:proofErr w:type="spellEnd"/>
    </w:p>
  </w:footnote>
  <w:footnote w:id="14">
    <w:p w14:paraId="148EF434" w14:textId="77777777" w:rsidR="00391400" w:rsidRDefault="00391400" w:rsidP="009F7BB3">
      <w:pPr>
        <w:pStyle w:val="Sprotnaopomba-besedilo"/>
      </w:pPr>
      <w:r w:rsidRPr="00B80691">
        <w:rPr>
          <w:rStyle w:val="Sprotnaopomba-sklic"/>
          <w:rFonts w:cs="Arial"/>
          <w:sz w:val="18"/>
          <w:szCs w:val="18"/>
        </w:rPr>
        <w:footnoteRef/>
      </w:r>
      <w:r w:rsidRPr="00B80691">
        <w:rPr>
          <w:rFonts w:ascii="Arial" w:hAnsi="Arial" w:cs="Arial"/>
          <w:sz w:val="18"/>
          <w:szCs w:val="18"/>
        </w:rPr>
        <w:t xml:space="preserve"> </w:t>
      </w:r>
      <w:r w:rsidRPr="00B80691">
        <w:rPr>
          <w:rFonts w:ascii="Arial" w:hAnsi="Arial" w:cs="Arial"/>
          <w:sz w:val="18"/>
          <w:szCs w:val="18"/>
        </w:rPr>
        <w:t xml:space="preserve">10. člen </w:t>
      </w:r>
      <w:proofErr w:type="spellStart"/>
      <w:r w:rsidRPr="00B80691">
        <w:rPr>
          <w:rFonts w:ascii="Arial" w:hAnsi="Arial" w:cs="Arial"/>
          <w:sz w:val="18"/>
          <w:szCs w:val="18"/>
        </w:rPr>
        <w:t>ZDavPR</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CEB02" w14:textId="77777777" w:rsidR="00391400" w:rsidRPr="00110CBD" w:rsidRDefault="00391400" w:rsidP="007D75CF">
    <w:pPr>
      <w:pStyle w:val="Glava"/>
      <w:spacing w:line="240" w:lineRule="exact"/>
      <w:rPr>
        <w:rFonts w:ascii="Republika" w:hAnsi="Republika"/>
        <w:sz w:val="16"/>
      </w:rPr>
    </w:pPr>
  </w:p>
  <w:p w14:paraId="6F00930D" w14:textId="77777777" w:rsidR="00391400" w:rsidRDefault="00391400"/>
  <w:p w14:paraId="04164626" w14:textId="77777777" w:rsidR="00391400" w:rsidRDefault="00391400"/>
  <w:p w14:paraId="658DCCFC" w14:textId="77777777" w:rsidR="00391400" w:rsidRDefault="00391400"/>
  <w:p w14:paraId="0BFDCDB2" w14:textId="77777777" w:rsidR="00391400" w:rsidRDefault="003914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391400" w:rsidRPr="008F3500" w14:paraId="52B3FC98" w14:textId="77777777">
      <w:trPr>
        <w:cantSplit/>
        <w:trHeight w:hRule="exact" w:val="847"/>
      </w:trPr>
      <w:tc>
        <w:tcPr>
          <w:tcW w:w="567" w:type="dxa"/>
        </w:tcPr>
        <w:p w14:paraId="47CA26F9" w14:textId="77777777" w:rsidR="00391400" w:rsidRDefault="00391400"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145F6B9" w14:textId="77777777" w:rsidR="00391400" w:rsidRPr="006D42D9" w:rsidRDefault="00391400" w:rsidP="006D42D9">
          <w:pPr>
            <w:rPr>
              <w:rFonts w:ascii="Republika" w:hAnsi="Republika"/>
              <w:sz w:val="60"/>
              <w:szCs w:val="60"/>
            </w:rPr>
          </w:pPr>
        </w:p>
        <w:p w14:paraId="6416EFFF" w14:textId="77777777" w:rsidR="00391400" w:rsidRPr="006D42D9" w:rsidRDefault="00391400" w:rsidP="006D42D9">
          <w:pPr>
            <w:rPr>
              <w:rFonts w:ascii="Republika" w:hAnsi="Republika"/>
              <w:sz w:val="60"/>
              <w:szCs w:val="60"/>
            </w:rPr>
          </w:pPr>
        </w:p>
        <w:p w14:paraId="5F01ECD7" w14:textId="77777777" w:rsidR="00391400" w:rsidRPr="006D42D9" w:rsidRDefault="00391400" w:rsidP="006D42D9">
          <w:pPr>
            <w:rPr>
              <w:rFonts w:ascii="Republika" w:hAnsi="Republika"/>
              <w:sz w:val="60"/>
              <w:szCs w:val="60"/>
            </w:rPr>
          </w:pPr>
        </w:p>
        <w:p w14:paraId="67E7E0D3" w14:textId="77777777" w:rsidR="00391400" w:rsidRPr="006D42D9" w:rsidRDefault="00391400" w:rsidP="006D42D9">
          <w:pPr>
            <w:rPr>
              <w:rFonts w:ascii="Republika" w:hAnsi="Republika"/>
              <w:sz w:val="60"/>
              <w:szCs w:val="60"/>
            </w:rPr>
          </w:pPr>
        </w:p>
        <w:p w14:paraId="45A8EDFF" w14:textId="77777777" w:rsidR="00391400" w:rsidRPr="006D42D9" w:rsidRDefault="00391400" w:rsidP="006D42D9">
          <w:pPr>
            <w:rPr>
              <w:rFonts w:ascii="Republika" w:hAnsi="Republika"/>
              <w:sz w:val="60"/>
              <w:szCs w:val="60"/>
            </w:rPr>
          </w:pPr>
        </w:p>
        <w:p w14:paraId="7CBF2653" w14:textId="77777777" w:rsidR="00391400" w:rsidRPr="006D42D9" w:rsidRDefault="00391400" w:rsidP="006D42D9">
          <w:pPr>
            <w:rPr>
              <w:rFonts w:ascii="Republika" w:hAnsi="Republika"/>
              <w:sz w:val="60"/>
              <w:szCs w:val="60"/>
            </w:rPr>
          </w:pPr>
        </w:p>
        <w:p w14:paraId="4C2E446C" w14:textId="77777777" w:rsidR="00391400" w:rsidRPr="006D42D9" w:rsidRDefault="00391400" w:rsidP="006D42D9">
          <w:pPr>
            <w:rPr>
              <w:rFonts w:ascii="Republika" w:hAnsi="Republika"/>
              <w:sz w:val="60"/>
              <w:szCs w:val="60"/>
            </w:rPr>
          </w:pPr>
        </w:p>
        <w:p w14:paraId="2603D042" w14:textId="77777777" w:rsidR="00391400" w:rsidRPr="006D42D9" w:rsidRDefault="00391400" w:rsidP="006D42D9">
          <w:pPr>
            <w:rPr>
              <w:rFonts w:ascii="Republika" w:hAnsi="Republika"/>
              <w:sz w:val="60"/>
              <w:szCs w:val="60"/>
            </w:rPr>
          </w:pPr>
        </w:p>
        <w:p w14:paraId="7B593277" w14:textId="77777777" w:rsidR="00391400" w:rsidRPr="006D42D9" w:rsidRDefault="00391400" w:rsidP="006D42D9">
          <w:pPr>
            <w:rPr>
              <w:rFonts w:ascii="Republika" w:hAnsi="Republika"/>
              <w:sz w:val="60"/>
              <w:szCs w:val="60"/>
            </w:rPr>
          </w:pPr>
        </w:p>
        <w:p w14:paraId="27F1EBCE" w14:textId="77777777" w:rsidR="00391400" w:rsidRPr="006D42D9" w:rsidRDefault="00391400" w:rsidP="006D42D9">
          <w:pPr>
            <w:rPr>
              <w:rFonts w:ascii="Republika" w:hAnsi="Republika"/>
              <w:sz w:val="60"/>
              <w:szCs w:val="60"/>
            </w:rPr>
          </w:pPr>
        </w:p>
        <w:p w14:paraId="06EFF8F5" w14:textId="77777777" w:rsidR="00391400" w:rsidRPr="006D42D9" w:rsidRDefault="00391400" w:rsidP="006D42D9">
          <w:pPr>
            <w:rPr>
              <w:rFonts w:ascii="Republika" w:hAnsi="Republika"/>
              <w:sz w:val="60"/>
              <w:szCs w:val="60"/>
            </w:rPr>
          </w:pPr>
        </w:p>
        <w:p w14:paraId="3F2E8E8B" w14:textId="77777777" w:rsidR="00391400" w:rsidRPr="006D42D9" w:rsidRDefault="00391400" w:rsidP="006D42D9">
          <w:pPr>
            <w:rPr>
              <w:rFonts w:ascii="Republika" w:hAnsi="Republika"/>
              <w:sz w:val="60"/>
              <w:szCs w:val="60"/>
            </w:rPr>
          </w:pPr>
        </w:p>
        <w:p w14:paraId="781F4588" w14:textId="77777777" w:rsidR="00391400" w:rsidRPr="006D42D9" w:rsidRDefault="00391400" w:rsidP="006D42D9">
          <w:pPr>
            <w:rPr>
              <w:rFonts w:ascii="Republika" w:hAnsi="Republika"/>
              <w:sz w:val="60"/>
              <w:szCs w:val="60"/>
            </w:rPr>
          </w:pPr>
        </w:p>
        <w:p w14:paraId="62BB66D8" w14:textId="77777777" w:rsidR="00391400" w:rsidRPr="006D42D9" w:rsidRDefault="00391400" w:rsidP="006D42D9">
          <w:pPr>
            <w:rPr>
              <w:rFonts w:ascii="Republika" w:hAnsi="Republika"/>
              <w:sz w:val="60"/>
              <w:szCs w:val="60"/>
            </w:rPr>
          </w:pPr>
        </w:p>
        <w:p w14:paraId="4A6550CC" w14:textId="77777777" w:rsidR="00391400" w:rsidRPr="006D42D9" w:rsidRDefault="00391400" w:rsidP="006D42D9">
          <w:pPr>
            <w:rPr>
              <w:rFonts w:ascii="Republika" w:hAnsi="Republika"/>
              <w:sz w:val="60"/>
              <w:szCs w:val="60"/>
            </w:rPr>
          </w:pPr>
        </w:p>
        <w:p w14:paraId="2BD98444" w14:textId="77777777" w:rsidR="00391400" w:rsidRPr="006D42D9" w:rsidRDefault="00391400" w:rsidP="006D42D9">
          <w:pPr>
            <w:rPr>
              <w:rFonts w:ascii="Republika" w:hAnsi="Republika"/>
              <w:sz w:val="60"/>
              <w:szCs w:val="60"/>
            </w:rPr>
          </w:pPr>
        </w:p>
      </w:tc>
    </w:tr>
  </w:tbl>
  <w:p w14:paraId="5DEE2F87" w14:textId="77777777" w:rsidR="00391400" w:rsidRPr="008F3500" w:rsidRDefault="00391400"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59682065" wp14:editId="0AAFAB38">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22D6D"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rPr>
      <w:t>REPUBLIKA SLOVENIJA</w:t>
    </w:r>
  </w:p>
  <w:p w14:paraId="15A245DB" w14:textId="77777777" w:rsidR="00391400" w:rsidRPr="008F3500" w:rsidRDefault="00391400"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finance</w:t>
    </w:r>
  </w:p>
  <w:p w14:paraId="0D5EA70C" w14:textId="77777777" w:rsidR="00391400" w:rsidRDefault="00391400" w:rsidP="00ED7E82">
    <w:pPr>
      <w:pStyle w:val="Glava"/>
      <w:tabs>
        <w:tab w:val="clear" w:pos="4320"/>
        <w:tab w:val="clear" w:pos="8640"/>
        <w:tab w:val="left" w:pos="5112"/>
      </w:tabs>
      <w:spacing w:before="120" w:after="120" w:line="240" w:lineRule="exact"/>
      <w:rPr>
        <w:rFonts w:ascii="Republika" w:hAnsi="Republika"/>
        <w:caps/>
      </w:rPr>
    </w:pPr>
    <w:r>
      <w:rPr>
        <w:rFonts w:ascii="Republika" w:hAnsi="Republika"/>
        <w:caps/>
      </w:rPr>
      <w:t>FINANČNA uprava Republike Slovenije</w:t>
    </w:r>
  </w:p>
  <w:p w14:paraId="033B2B97" w14:textId="77777777" w:rsidR="00391400" w:rsidRPr="008F3500" w:rsidRDefault="00391400" w:rsidP="00ED7E82">
    <w:pPr>
      <w:pStyle w:val="Glava"/>
      <w:tabs>
        <w:tab w:val="clear" w:pos="4320"/>
        <w:tab w:val="clear" w:pos="8640"/>
        <w:tab w:val="left" w:pos="5112"/>
      </w:tabs>
      <w:spacing w:before="240" w:line="240" w:lineRule="exact"/>
      <w:rPr>
        <w:rFonts w:cs="Arial"/>
        <w:sz w:val="16"/>
      </w:rPr>
    </w:pPr>
    <w:r>
      <w:rPr>
        <w:rFonts w:cs="Arial"/>
        <w:sz w:val="16"/>
      </w:rPr>
      <w:t xml:space="preserve">Šmartinska cesta 55, </w:t>
    </w:r>
    <w:proofErr w:type="spellStart"/>
    <w:r>
      <w:rPr>
        <w:rFonts w:cs="Arial"/>
        <w:sz w:val="16"/>
      </w:rPr>
      <w:t>p.p</w:t>
    </w:r>
    <w:proofErr w:type="spellEnd"/>
    <w:r>
      <w:rPr>
        <w:rFonts w:cs="Arial"/>
        <w:sz w:val="16"/>
      </w:rPr>
      <w:t>. 631</w:t>
    </w:r>
    <w:r w:rsidRPr="008F3500">
      <w:rPr>
        <w:rFonts w:cs="Arial"/>
        <w:sz w:val="16"/>
      </w:rPr>
      <w:t xml:space="preserve">, </w:t>
    </w:r>
    <w:r>
      <w:rPr>
        <w:rFonts w:cs="Arial"/>
        <w:sz w:val="16"/>
      </w:rPr>
      <w:t>1001 Ljubljana</w:t>
    </w:r>
    <w:r w:rsidRPr="008F3500">
      <w:rPr>
        <w:rFonts w:cs="Arial"/>
        <w:sz w:val="16"/>
      </w:rPr>
      <w:tab/>
      <w:t xml:space="preserve">T: </w:t>
    </w:r>
    <w:r>
      <w:rPr>
        <w:rFonts w:cs="Arial"/>
        <w:sz w:val="16"/>
      </w:rPr>
      <w:t>01 478 38 00</w:t>
    </w:r>
  </w:p>
  <w:p w14:paraId="1003E420" w14:textId="77777777" w:rsidR="00391400" w:rsidRPr="008F3500" w:rsidRDefault="00391400"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01 478 39 00</w:t>
    </w:r>
    <w:r w:rsidRPr="008F3500">
      <w:rPr>
        <w:rFonts w:cs="Arial"/>
        <w:sz w:val="16"/>
      </w:rPr>
      <w:t xml:space="preserve"> </w:t>
    </w:r>
  </w:p>
  <w:p w14:paraId="00534FCF" w14:textId="77777777" w:rsidR="00391400" w:rsidRPr="008F3500" w:rsidRDefault="00391400"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gfu.fu@gov.si</w:t>
    </w:r>
  </w:p>
  <w:p w14:paraId="17297AD0" w14:textId="77777777" w:rsidR="00391400" w:rsidRPr="008F3500" w:rsidRDefault="00391400"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www.fu.gov.si</w:t>
    </w:r>
  </w:p>
  <w:p w14:paraId="2D594366" w14:textId="77777777" w:rsidR="00391400" w:rsidRPr="008F3500" w:rsidRDefault="00391400"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7DE5C3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1A37A13"/>
    <w:multiLevelType w:val="multilevel"/>
    <w:tmpl w:val="22E4C59E"/>
    <w:lvl w:ilvl="0">
      <w:start w:val="1"/>
      <w:numFmt w:val="decimal"/>
      <w:pStyle w:val="Naslov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FURS-3naslov"/>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1F37D57"/>
    <w:multiLevelType w:val="hybridMultilevel"/>
    <w:tmpl w:val="43B288A6"/>
    <w:lvl w:ilvl="0" w:tplc="E5D6CD36">
      <w:start w:val="2"/>
      <w:numFmt w:val="lowerLetter"/>
      <w:lvlText w:val="%1)"/>
      <w:lvlJc w:val="left"/>
      <w:pPr>
        <w:ind w:left="1068" w:hanging="360"/>
      </w:pPr>
      <w:rPr>
        <w:rFonts w:cs="Times New Roman" w:hint="default"/>
      </w:rPr>
    </w:lvl>
    <w:lvl w:ilvl="1" w:tplc="04240019" w:tentative="1">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3" w15:restartNumberingAfterBreak="0">
    <w:nsid w:val="037728CE"/>
    <w:multiLevelType w:val="multilevel"/>
    <w:tmpl w:val="04240025"/>
    <w:styleLink w:val="Slog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8AD07D5"/>
    <w:multiLevelType w:val="hybridMultilevel"/>
    <w:tmpl w:val="73EEE9FA"/>
    <w:lvl w:ilvl="0" w:tplc="0424000F">
      <w:start w:val="1"/>
      <w:numFmt w:val="decimal"/>
      <w:lvlText w:val="%1."/>
      <w:lvlJc w:val="left"/>
      <w:pPr>
        <w:tabs>
          <w:tab w:val="num" w:pos="360"/>
        </w:tabs>
        <w:ind w:left="360" w:hanging="360"/>
      </w:pPr>
      <w:rPr>
        <w:rFonts w:hint="default"/>
      </w:rPr>
    </w:lvl>
    <w:lvl w:ilvl="1" w:tplc="D394634E">
      <w:start w:val="1"/>
      <w:numFmt w:val="bullet"/>
      <w:lvlText w:val=""/>
      <w:lvlJc w:val="left"/>
      <w:pPr>
        <w:tabs>
          <w:tab w:val="num" w:pos="1080"/>
        </w:tabs>
        <w:ind w:left="1080" w:hanging="360"/>
      </w:pPr>
      <w:rPr>
        <w:rFonts w:ascii="Wingdings" w:hAnsi="Wingdings" w:hint="default"/>
      </w:rPr>
    </w:lvl>
    <w:lvl w:ilvl="2" w:tplc="89F88F1C">
      <w:start w:val="1"/>
      <w:numFmt w:val="decimal"/>
      <w:lvlText w:val="%3."/>
      <w:lvlJc w:val="left"/>
      <w:pPr>
        <w:tabs>
          <w:tab w:val="num" w:pos="1800"/>
        </w:tabs>
        <w:ind w:left="1800" w:hanging="360"/>
      </w:pPr>
      <w:rPr>
        <w:rFonts w:ascii="Arial" w:eastAsia="Times New Roman" w:hAnsi="Arial" w:cs="Arial"/>
      </w:rPr>
    </w:lvl>
    <w:lvl w:ilvl="3" w:tplc="397C92C0" w:tentative="1">
      <w:start w:val="1"/>
      <w:numFmt w:val="bullet"/>
      <w:lvlText w:val=""/>
      <w:lvlJc w:val="left"/>
      <w:pPr>
        <w:tabs>
          <w:tab w:val="num" w:pos="2520"/>
        </w:tabs>
        <w:ind w:left="2520" w:hanging="360"/>
      </w:pPr>
      <w:rPr>
        <w:rFonts w:ascii="Wingdings" w:hAnsi="Wingdings" w:hint="default"/>
      </w:rPr>
    </w:lvl>
    <w:lvl w:ilvl="4" w:tplc="3C2CEA52" w:tentative="1">
      <w:start w:val="1"/>
      <w:numFmt w:val="bullet"/>
      <w:lvlText w:val=""/>
      <w:lvlJc w:val="left"/>
      <w:pPr>
        <w:tabs>
          <w:tab w:val="num" w:pos="3240"/>
        </w:tabs>
        <w:ind w:left="3240" w:hanging="360"/>
      </w:pPr>
      <w:rPr>
        <w:rFonts w:ascii="Wingdings" w:hAnsi="Wingdings" w:hint="default"/>
      </w:rPr>
    </w:lvl>
    <w:lvl w:ilvl="5" w:tplc="0EDA1B5A" w:tentative="1">
      <w:start w:val="1"/>
      <w:numFmt w:val="bullet"/>
      <w:lvlText w:val=""/>
      <w:lvlJc w:val="left"/>
      <w:pPr>
        <w:tabs>
          <w:tab w:val="num" w:pos="3960"/>
        </w:tabs>
        <w:ind w:left="3960" w:hanging="360"/>
      </w:pPr>
      <w:rPr>
        <w:rFonts w:ascii="Wingdings" w:hAnsi="Wingdings" w:hint="default"/>
      </w:rPr>
    </w:lvl>
    <w:lvl w:ilvl="6" w:tplc="9856A898" w:tentative="1">
      <w:start w:val="1"/>
      <w:numFmt w:val="bullet"/>
      <w:lvlText w:val=""/>
      <w:lvlJc w:val="left"/>
      <w:pPr>
        <w:tabs>
          <w:tab w:val="num" w:pos="4680"/>
        </w:tabs>
        <w:ind w:left="4680" w:hanging="360"/>
      </w:pPr>
      <w:rPr>
        <w:rFonts w:ascii="Wingdings" w:hAnsi="Wingdings" w:hint="default"/>
      </w:rPr>
    </w:lvl>
    <w:lvl w:ilvl="7" w:tplc="67686FB2" w:tentative="1">
      <w:start w:val="1"/>
      <w:numFmt w:val="bullet"/>
      <w:lvlText w:val=""/>
      <w:lvlJc w:val="left"/>
      <w:pPr>
        <w:tabs>
          <w:tab w:val="num" w:pos="5400"/>
        </w:tabs>
        <w:ind w:left="5400" w:hanging="360"/>
      </w:pPr>
      <w:rPr>
        <w:rFonts w:ascii="Wingdings" w:hAnsi="Wingdings" w:hint="default"/>
      </w:rPr>
    </w:lvl>
    <w:lvl w:ilvl="8" w:tplc="9C748696"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850041"/>
    <w:multiLevelType w:val="hybridMultilevel"/>
    <w:tmpl w:val="E9448E80"/>
    <w:lvl w:ilvl="0" w:tplc="052A9D94">
      <w:numFmt w:val="bullet"/>
      <w:lvlText w:val="-"/>
      <w:lvlJc w:val="left"/>
      <w:pPr>
        <w:ind w:left="360" w:hanging="360"/>
      </w:pPr>
      <w:rPr>
        <w:rFonts w:ascii="Franklin Gothic Book" w:hAnsi="Franklin Gothic Book" w:hint="default"/>
        <w:sz w:val="24"/>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6"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E0F7A4B"/>
    <w:multiLevelType w:val="hybridMultilevel"/>
    <w:tmpl w:val="C052BC1A"/>
    <w:lvl w:ilvl="0" w:tplc="97BC99A8">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03F779A"/>
    <w:multiLevelType w:val="multilevel"/>
    <w:tmpl w:val="3A1A45DE"/>
    <w:lvl w:ilvl="0">
      <w:numFmt w:val="bullet"/>
      <w:lvlText w:val="-"/>
      <w:lvlJc w:val="left"/>
      <w:pPr>
        <w:ind w:left="360" w:hanging="360"/>
      </w:pPr>
      <w:rPr>
        <w:rFonts w:ascii="Arial" w:eastAsia="Calibri" w:hAnsi="Arial" w:cs="Arial"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C878BB"/>
    <w:multiLevelType w:val="hybridMultilevel"/>
    <w:tmpl w:val="EF7CFCB2"/>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5034B38"/>
    <w:multiLevelType w:val="hybridMultilevel"/>
    <w:tmpl w:val="EEB65974"/>
    <w:lvl w:ilvl="0" w:tplc="311C6DE2">
      <w:numFmt w:val="bullet"/>
      <w:lvlText w:val="-"/>
      <w:lvlJc w:val="left"/>
      <w:pPr>
        <w:tabs>
          <w:tab w:val="num" w:pos="720"/>
        </w:tabs>
        <w:ind w:left="720" w:hanging="360"/>
      </w:pPr>
      <w:rPr>
        <w:rFonts w:ascii="Arial" w:hAnsi="Arial" w:hint="default"/>
        <w:b w:val="0"/>
        <w:i w:val="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6E314A"/>
    <w:multiLevelType w:val="hybridMultilevel"/>
    <w:tmpl w:val="4BAC58EE"/>
    <w:lvl w:ilvl="0" w:tplc="311C6DE2">
      <w:numFmt w:val="bullet"/>
      <w:lvlText w:val="-"/>
      <w:lvlJc w:val="left"/>
      <w:pPr>
        <w:tabs>
          <w:tab w:val="num" w:pos="720"/>
        </w:tabs>
        <w:ind w:left="720" w:hanging="360"/>
      </w:pPr>
      <w:rPr>
        <w:rFonts w:ascii="Arial" w:hAnsi="Arial" w:hint="default"/>
        <w:b w:val="0"/>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E875F0"/>
    <w:multiLevelType w:val="hybridMultilevel"/>
    <w:tmpl w:val="8696ADB4"/>
    <w:lvl w:ilvl="0" w:tplc="052A9D94">
      <w:numFmt w:val="bullet"/>
      <w:lvlText w:val="-"/>
      <w:lvlJc w:val="left"/>
      <w:pPr>
        <w:ind w:left="360" w:hanging="360"/>
      </w:pPr>
      <w:rPr>
        <w:rFonts w:ascii="Franklin Gothic Book" w:hAnsi="Franklin Gothic Book" w:hint="default"/>
        <w:sz w:val="24"/>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19A366E"/>
    <w:multiLevelType w:val="hybridMultilevel"/>
    <w:tmpl w:val="BFF4A71C"/>
    <w:lvl w:ilvl="0" w:tplc="194E3FF4">
      <w:start w:val="2"/>
      <w:numFmt w:val="bullet"/>
      <w:lvlText w:val="-"/>
      <w:lvlJc w:val="left"/>
      <w:pPr>
        <w:tabs>
          <w:tab w:val="num" w:pos="360"/>
        </w:tabs>
        <w:ind w:left="360" w:hanging="360"/>
      </w:pPr>
      <w:rPr>
        <w:rFonts w:ascii="Arial" w:eastAsia="Times New Roman" w:hAnsi="Aria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4" w15:restartNumberingAfterBreak="0">
    <w:nsid w:val="22610BC4"/>
    <w:multiLevelType w:val="hybridMultilevel"/>
    <w:tmpl w:val="2B105088"/>
    <w:lvl w:ilvl="0" w:tplc="330CB57E">
      <w:start w:val="1"/>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560039B"/>
    <w:multiLevelType w:val="hybridMultilevel"/>
    <w:tmpl w:val="11A69308"/>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294E5160"/>
    <w:multiLevelType w:val="hybridMultilevel"/>
    <w:tmpl w:val="3828C5DA"/>
    <w:lvl w:ilvl="0" w:tplc="311C6DE2">
      <w:numFmt w:val="bullet"/>
      <w:lvlText w:val="-"/>
      <w:lvlJc w:val="left"/>
      <w:pPr>
        <w:tabs>
          <w:tab w:val="num" w:pos="720"/>
        </w:tabs>
        <w:ind w:left="720" w:hanging="360"/>
      </w:pPr>
      <w:rPr>
        <w:rFonts w:ascii="Arial" w:hAnsi="Arial" w:hint="default"/>
        <w:b w:val="0"/>
        <w:i w:val="0"/>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E23238"/>
    <w:multiLevelType w:val="hybridMultilevel"/>
    <w:tmpl w:val="8F844B94"/>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CA74D4D"/>
    <w:multiLevelType w:val="hybridMultilevel"/>
    <w:tmpl w:val="4F48E66A"/>
    <w:lvl w:ilvl="0" w:tplc="8A545FE2">
      <w:start w:val="2"/>
      <w:numFmt w:val="bullet"/>
      <w:lvlText w:val="-"/>
      <w:lvlJc w:val="left"/>
      <w:pPr>
        <w:tabs>
          <w:tab w:val="num" w:pos="360"/>
        </w:tabs>
        <w:ind w:left="360" w:hanging="360"/>
      </w:pPr>
      <w:rPr>
        <w:rFonts w:ascii="Arial" w:eastAsia="Times New Roman" w:hAnsi="Aria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9" w15:restartNumberingAfterBreak="0">
    <w:nsid w:val="30C81F78"/>
    <w:multiLevelType w:val="hybridMultilevel"/>
    <w:tmpl w:val="F7867D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2E541B2"/>
    <w:multiLevelType w:val="hybridMultilevel"/>
    <w:tmpl w:val="F1FCF812"/>
    <w:lvl w:ilvl="0" w:tplc="052A9D94">
      <w:numFmt w:val="bullet"/>
      <w:lvlText w:val="-"/>
      <w:lvlJc w:val="left"/>
      <w:pPr>
        <w:ind w:left="720" w:hanging="360"/>
      </w:pPr>
      <w:rPr>
        <w:rFonts w:ascii="Franklin Gothic Book" w:hAnsi="Franklin Gothic Book"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3FC0826"/>
    <w:multiLevelType w:val="hybridMultilevel"/>
    <w:tmpl w:val="87F2BEDC"/>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4D6279D"/>
    <w:multiLevelType w:val="hybridMultilevel"/>
    <w:tmpl w:val="99221BD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34ED175E"/>
    <w:multiLevelType w:val="hybridMultilevel"/>
    <w:tmpl w:val="10E6839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36547895"/>
    <w:multiLevelType w:val="multilevel"/>
    <w:tmpl w:val="648A9FAA"/>
    <w:lvl w:ilvl="0">
      <w:start w:val="1"/>
      <w:numFmt w:val="bullet"/>
      <w:lvlText w:val="-"/>
      <w:lvlJc w:val="left"/>
      <w:pPr>
        <w:ind w:left="720" w:hanging="360"/>
      </w:pPr>
      <w:rPr>
        <w:rFonts w:ascii="Arial" w:eastAsia="Times New Roman" w:hAnsi="Arial" w:cs="Arial"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8BC524A"/>
    <w:multiLevelType w:val="hybridMultilevel"/>
    <w:tmpl w:val="370069B2"/>
    <w:lvl w:ilvl="0" w:tplc="311C6DE2">
      <w:numFmt w:val="bullet"/>
      <w:lvlText w:val="-"/>
      <w:lvlJc w:val="left"/>
      <w:pPr>
        <w:tabs>
          <w:tab w:val="num" w:pos="720"/>
        </w:tabs>
        <w:ind w:left="720" w:hanging="360"/>
      </w:pPr>
      <w:rPr>
        <w:rFonts w:ascii="Arial" w:hAnsi="Arial" w:hint="default"/>
        <w:b w:val="0"/>
        <w:i w:val="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BF052D"/>
    <w:multiLevelType w:val="hybridMultilevel"/>
    <w:tmpl w:val="6DD2A81E"/>
    <w:lvl w:ilvl="0" w:tplc="A98CEB90">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7" w15:restartNumberingAfterBreak="0">
    <w:nsid w:val="3D9E245F"/>
    <w:multiLevelType w:val="hybridMultilevel"/>
    <w:tmpl w:val="83223E90"/>
    <w:lvl w:ilvl="0" w:tplc="737238A8">
      <w:start w:val="1"/>
      <w:numFmt w:val="decimal"/>
      <w:pStyle w:val="Vpraanje1"/>
      <w:lvlText w:val="Vprašanje %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413439A7"/>
    <w:multiLevelType w:val="hybridMultilevel"/>
    <w:tmpl w:val="090A2B96"/>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14542C8"/>
    <w:multiLevelType w:val="hybridMultilevel"/>
    <w:tmpl w:val="A60EDA88"/>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0" w15:restartNumberingAfterBreak="0">
    <w:nsid w:val="43071593"/>
    <w:multiLevelType w:val="hybridMultilevel"/>
    <w:tmpl w:val="D2CC721E"/>
    <w:lvl w:ilvl="0" w:tplc="1FBA8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3CD43EE"/>
    <w:multiLevelType w:val="hybridMultilevel"/>
    <w:tmpl w:val="9042D59E"/>
    <w:lvl w:ilvl="0" w:tplc="AA425A4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FF3E22"/>
    <w:multiLevelType w:val="multilevel"/>
    <w:tmpl w:val="B6B486B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6450EA3"/>
    <w:multiLevelType w:val="multilevel"/>
    <w:tmpl w:val="34B80930"/>
    <w:lvl w:ilvl="0">
      <w:start w:val="1"/>
      <w:numFmt w:val="decimal"/>
      <w:pStyle w:val="FURSnaslov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47345206"/>
    <w:multiLevelType w:val="hybridMultilevel"/>
    <w:tmpl w:val="E90E57F4"/>
    <w:lvl w:ilvl="0" w:tplc="052A9D94">
      <w:numFmt w:val="bullet"/>
      <w:lvlText w:val="-"/>
      <w:lvlJc w:val="left"/>
      <w:pPr>
        <w:ind w:left="720" w:hanging="360"/>
      </w:pPr>
      <w:rPr>
        <w:rFonts w:ascii="Franklin Gothic Book" w:hAnsi="Franklin Gothic Book" w:hint="default"/>
        <w:sz w:val="24"/>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9561AE3"/>
    <w:multiLevelType w:val="multilevel"/>
    <w:tmpl w:val="4C22318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E3F0E9C"/>
    <w:multiLevelType w:val="hybridMultilevel"/>
    <w:tmpl w:val="4ABEC0CA"/>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2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50411628"/>
    <w:multiLevelType w:val="hybridMultilevel"/>
    <w:tmpl w:val="97004F96"/>
    <w:lvl w:ilvl="0" w:tplc="04240017">
      <w:start w:val="1"/>
      <w:numFmt w:val="lowerLetter"/>
      <w:lvlText w:val="%1)"/>
      <w:lvlJc w:val="left"/>
      <w:pPr>
        <w:tabs>
          <w:tab w:val="num" w:pos="720"/>
        </w:tabs>
        <w:ind w:left="720" w:hanging="360"/>
      </w:pPr>
      <w:rPr>
        <w:rFonts w:hint="default"/>
      </w:rPr>
    </w:lvl>
    <w:lvl w:ilvl="1" w:tplc="B98CDC10" w:tentative="1">
      <w:start w:val="1"/>
      <w:numFmt w:val="decimal"/>
      <w:lvlText w:val="%2."/>
      <w:lvlJc w:val="left"/>
      <w:pPr>
        <w:tabs>
          <w:tab w:val="num" w:pos="1440"/>
        </w:tabs>
        <w:ind w:left="1440" w:hanging="360"/>
      </w:pPr>
    </w:lvl>
    <w:lvl w:ilvl="2" w:tplc="00B0C7E2" w:tentative="1">
      <w:start w:val="1"/>
      <w:numFmt w:val="decimal"/>
      <w:lvlText w:val="%3."/>
      <w:lvlJc w:val="left"/>
      <w:pPr>
        <w:tabs>
          <w:tab w:val="num" w:pos="2160"/>
        </w:tabs>
        <w:ind w:left="2160" w:hanging="360"/>
      </w:pPr>
    </w:lvl>
    <w:lvl w:ilvl="3" w:tplc="B212EAC0" w:tentative="1">
      <w:start w:val="1"/>
      <w:numFmt w:val="decimal"/>
      <w:lvlText w:val="%4."/>
      <w:lvlJc w:val="left"/>
      <w:pPr>
        <w:tabs>
          <w:tab w:val="num" w:pos="2880"/>
        </w:tabs>
        <w:ind w:left="2880" w:hanging="360"/>
      </w:pPr>
    </w:lvl>
    <w:lvl w:ilvl="4" w:tplc="452AF0FA" w:tentative="1">
      <w:start w:val="1"/>
      <w:numFmt w:val="decimal"/>
      <w:lvlText w:val="%5."/>
      <w:lvlJc w:val="left"/>
      <w:pPr>
        <w:tabs>
          <w:tab w:val="num" w:pos="3600"/>
        </w:tabs>
        <w:ind w:left="3600" w:hanging="360"/>
      </w:pPr>
    </w:lvl>
    <w:lvl w:ilvl="5" w:tplc="3AE0FD88" w:tentative="1">
      <w:start w:val="1"/>
      <w:numFmt w:val="decimal"/>
      <w:lvlText w:val="%6."/>
      <w:lvlJc w:val="left"/>
      <w:pPr>
        <w:tabs>
          <w:tab w:val="num" w:pos="4320"/>
        </w:tabs>
        <w:ind w:left="4320" w:hanging="360"/>
      </w:pPr>
    </w:lvl>
    <w:lvl w:ilvl="6" w:tplc="D57A3E02" w:tentative="1">
      <w:start w:val="1"/>
      <w:numFmt w:val="decimal"/>
      <w:lvlText w:val="%7."/>
      <w:lvlJc w:val="left"/>
      <w:pPr>
        <w:tabs>
          <w:tab w:val="num" w:pos="5040"/>
        </w:tabs>
        <w:ind w:left="5040" w:hanging="360"/>
      </w:pPr>
    </w:lvl>
    <w:lvl w:ilvl="7" w:tplc="63C847A0" w:tentative="1">
      <w:start w:val="1"/>
      <w:numFmt w:val="decimal"/>
      <w:lvlText w:val="%8."/>
      <w:lvlJc w:val="left"/>
      <w:pPr>
        <w:tabs>
          <w:tab w:val="num" w:pos="5760"/>
        </w:tabs>
        <w:ind w:left="5760" w:hanging="360"/>
      </w:pPr>
    </w:lvl>
    <w:lvl w:ilvl="8" w:tplc="43384246" w:tentative="1">
      <w:start w:val="1"/>
      <w:numFmt w:val="decimal"/>
      <w:lvlText w:val="%9."/>
      <w:lvlJc w:val="left"/>
      <w:pPr>
        <w:tabs>
          <w:tab w:val="num" w:pos="6480"/>
        </w:tabs>
        <w:ind w:left="6480" w:hanging="360"/>
      </w:pPr>
    </w:lvl>
  </w:abstractNum>
  <w:abstractNum w:abstractNumId="39" w15:restartNumberingAfterBreak="0">
    <w:nsid w:val="507F695A"/>
    <w:multiLevelType w:val="multilevel"/>
    <w:tmpl w:val="D52EDD8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09944D4"/>
    <w:multiLevelType w:val="hybridMultilevel"/>
    <w:tmpl w:val="6554C682"/>
    <w:lvl w:ilvl="0" w:tplc="052A9D94">
      <w:numFmt w:val="bullet"/>
      <w:lvlText w:val="-"/>
      <w:lvlJc w:val="left"/>
      <w:pPr>
        <w:ind w:left="720" w:hanging="360"/>
      </w:pPr>
      <w:rPr>
        <w:rFonts w:ascii="Franklin Gothic Book" w:hAnsi="Franklin Gothic Book"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1E80129"/>
    <w:multiLevelType w:val="hybridMultilevel"/>
    <w:tmpl w:val="6E38EC80"/>
    <w:lvl w:ilvl="0" w:tplc="052A9D94">
      <w:numFmt w:val="bullet"/>
      <w:lvlText w:val="-"/>
      <w:lvlJc w:val="left"/>
      <w:pPr>
        <w:ind w:left="720" w:hanging="360"/>
      </w:pPr>
      <w:rPr>
        <w:rFonts w:ascii="Franklin Gothic Book" w:hAnsi="Franklin Gothic Book"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26C4761"/>
    <w:multiLevelType w:val="hybridMultilevel"/>
    <w:tmpl w:val="3FF2B586"/>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64F5851"/>
    <w:multiLevelType w:val="hybridMultilevel"/>
    <w:tmpl w:val="5BE6162C"/>
    <w:lvl w:ilvl="0" w:tplc="DA662ADE">
      <w:start w:val="1"/>
      <w:numFmt w:val="decimal"/>
      <w:pStyle w:val="Naslov"/>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57A46FF3"/>
    <w:multiLevelType w:val="hybridMultilevel"/>
    <w:tmpl w:val="42B805C4"/>
    <w:lvl w:ilvl="0" w:tplc="0424000F">
      <w:start w:val="1"/>
      <w:numFmt w:val="decimal"/>
      <w:lvlText w:val="%1."/>
      <w:lvlJc w:val="left"/>
      <w:pPr>
        <w:tabs>
          <w:tab w:val="num" w:pos="360"/>
        </w:tabs>
        <w:ind w:left="360" w:hanging="360"/>
      </w:pPr>
      <w:rPr>
        <w:rFonts w:cs="Times New Roman" w:hint="default"/>
      </w:rPr>
    </w:lvl>
    <w:lvl w:ilvl="1" w:tplc="04240019" w:tentative="1">
      <w:start w:val="1"/>
      <w:numFmt w:val="lowerLetter"/>
      <w:lvlText w:val="%2."/>
      <w:lvlJc w:val="left"/>
      <w:pPr>
        <w:tabs>
          <w:tab w:val="num" w:pos="1080"/>
        </w:tabs>
        <w:ind w:left="1080" w:hanging="360"/>
      </w:pPr>
      <w:rPr>
        <w:rFonts w:cs="Times New Roman"/>
      </w:rPr>
    </w:lvl>
    <w:lvl w:ilvl="2" w:tplc="0424001B" w:tentative="1">
      <w:start w:val="1"/>
      <w:numFmt w:val="lowerRoman"/>
      <w:lvlText w:val="%3."/>
      <w:lvlJc w:val="right"/>
      <w:pPr>
        <w:tabs>
          <w:tab w:val="num" w:pos="1800"/>
        </w:tabs>
        <w:ind w:left="1800" w:hanging="180"/>
      </w:pPr>
      <w:rPr>
        <w:rFonts w:cs="Times New Roman"/>
      </w:rPr>
    </w:lvl>
    <w:lvl w:ilvl="3" w:tplc="0424000F" w:tentative="1">
      <w:start w:val="1"/>
      <w:numFmt w:val="decimal"/>
      <w:lvlText w:val="%4."/>
      <w:lvlJc w:val="left"/>
      <w:pPr>
        <w:tabs>
          <w:tab w:val="num" w:pos="2520"/>
        </w:tabs>
        <w:ind w:left="2520" w:hanging="360"/>
      </w:pPr>
      <w:rPr>
        <w:rFonts w:cs="Times New Roman"/>
      </w:rPr>
    </w:lvl>
    <w:lvl w:ilvl="4" w:tplc="04240019" w:tentative="1">
      <w:start w:val="1"/>
      <w:numFmt w:val="lowerLetter"/>
      <w:lvlText w:val="%5."/>
      <w:lvlJc w:val="left"/>
      <w:pPr>
        <w:tabs>
          <w:tab w:val="num" w:pos="3240"/>
        </w:tabs>
        <w:ind w:left="3240" w:hanging="360"/>
      </w:pPr>
      <w:rPr>
        <w:rFonts w:cs="Times New Roman"/>
      </w:rPr>
    </w:lvl>
    <w:lvl w:ilvl="5" w:tplc="0424001B" w:tentative="1">
      <w:start w:val="1"/>
      <w:numFmt w:val="lowerRoman"/>
      <w:lvlText w:val="%6."/>
      <w:lvlJc w:val="right"/>
      <w:pPr>
        <w:tabs>
          <w:tab w:val="num" w:pos="3960"/>
        </w:tabs>
        <w:ind w:left="3960" w:hanging="180"/>
      </w:pPr>
      <w:rPr>
        <w:rFonts w:cs="Times New Roman"/>
      </w:rPr>
    </w:lvl>
    <w:lvl w:ilvl="6" w:tplc="0424000F" w:tentative="1">
      <w:start w:val="1"/>
      <w:numFmt w:val="decimal"/>
      <w:lvlText w:val="%7."/>
      <w:lvlJc w:val="left"/>
      <w:pPr>
        <w:tabs>
          <w:tab w:val="num" w:pos="4680"/>
        </w:tabs>
        <w:ind w:left="4680" w:hanging="360"/>
      </w:pPr>
      <w:rPr>
        <w:rFonts w:cs="Times New Roman"/>
      </w:rPr>
    </w:lvl>
    <w:lvl w:ilvl="7" w:tplc="04240019" w:tentative="1">
      <w:start w:val="1"/>
      <w:numFmt w:val="lowerLetter"/>
      <w:lvlText w:val="%8."/>
      <w:lvlJc w:val="left"/>
      <w:pPr>
        <w:tabs>
          <w:tab w:val="num" w:pos="5400"/>
        </w:tabs>
        <w:ind w:left="5400" w:hanging="360"/>
      </w:pPr>
      <w:rPr>
        <w:rFonts w:cs="Times New Roman"/>
      </w:rPr>
    </w:lvl>
    <w:lvl w:ilvl="8" w:tplc="0424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61B06897"/>
    <w:multiLevelType w:val="hybridMultilevel"/>
    <w:tmpl w:val="6D62B7CA"/>
    <w:lvl w:ilvl="0" w:tplc="052A9D94">
      <w:numFmt w:val="bullet"/>
      <w:lvlText w:val="-"/>
      <w:lvlJc w:val="left"/>
      <w:pPr>
        <w:ind w:left="720" w:hanging="360"/>
      </w:pPr>
      <w:rPr>
        <w:rFonts w:ascii="Franklin Gothic Book" w:hAnsi="Franklin Gothic Book"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63F045EA"/>
    <w:multiLevelType w:val="hybridMultilevel"/>
    <w:tmpl w:val="CCD46CCE"/>
    <w:lvl w:ilvl="0" w:tplc="6B143DA8">
      <w:start w:val="1"/>
      <w:numFmt w:val="bullet"/>
      <w:lvlText w:val="-"/>
      <w:lvlJc w:val="left"/>
      <w:pPr>
        <w:ind w:left="360" w:hanging="360"/>
      </w:pPr>
      <w:rPr>
        <w:rFonts w:ascii="Arial" w:hAnsi="Aria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7" w15:restartNumberingAfterBreak="0">
    <w:nsid w:val="653B4B72"/>
    <w:multiLevelType w:val="hybridMultilevel"/>
    <w:tmpl w:val="1B7E25A8"/>
    <w:lvl w:ilvl="0" w:tplc="6B143DA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68B2F5A"/>
    <w:multiLevelType w:val="hybridMultilevel"/>
    <w:tmpl w:val="A078CD44"/>
    <w:lvl w:ilvl="0" w:tplc="62AE07D0">
      <w:start w:val="1"/>
      <w:numFmt w:val="bullet"/>
      <w:lvlText w:val="•"/>
      <w:lvlJc w:val="left"/>
      <w:pPr>
        <w:tabs>
          <w:tab w:val="num" w:pos="720"/>
        </w:tabs>
        <w:ind w:left="720" w:hanging="360"/>
      </w:pPr>
      <w:rPr>
        <w:rFonts w:ascii="Times New Roman" w:hAnsi="Times New Roman" w:cs="Times New Roman" w:hint="default"/>
      </w:rPr>
    </w:lvl>
    <w:lvl w:ilvl="1" w:tplc="331AE028">
      <w:start w:val="1"/>
      <w:numFmt w:val="decimal"/>
      <w:lvlText w:val="%2."/>
      <w:lvlJc w:val="left"/>
      <w:pPr>
        <w:tabs>
          <w:tab w:val="num" w:pos="1440"/>
        </w:tabs>
        <w:ind w:left="1440" w:hanging="360"/>
      </w:pPr>
    </w:lvl>
    <w:lvl w:ilvl="2" w:tplc="0046CFB4">
      <w:start w:val="1"/>
      <w:numFmt w:val="decimal"/>
      <w:lvlText w:val="%3."/>
      <w:lvlJc w:val="left"/>
      <w:pPr>
        <w:tabs>
          <w:tab w:val="num" w:pos="2160"/>
        </w:tabs>
        <w:ind w:left="2160" w:hanging="360"/>
      </w:pPr>
    </w:lvl>
    <w:lvl w:ilvl="3" w:tplc="E61EC662">
      <w:start w:val="1"/>
      <w:numFmt w:val="decimal"/>
      <w:lvlText w:val="%4."/>
      <w:lvlJc w:val="left"/>
      <w:pPr>
        <w:tabs>
          <w:tab w:val="num" w:pos="2880"/>
        </w:tabs>
        <w:ind w:left="2880" w:hanging="360"/>
      </w:pPr>
    </w:lvl>
    <w:lvl w:ilvl="4" w:tplc="5B706D68">
      <w:start w:val="1"/>
      <w:numFmt w:val="decimal"/>
      <w:lvlText w:val="%5."/>
      <w:lvlJc w:val="left"/>
      <w:pPr>
        <w:tabs>
          <w:tab w:val="num" w:pos="3600"/>
        </w:tabs>
        <w:ind w:left="3600" w:hanging="360"/>
      </w:pPr>
    </w:lvl>
    <w:lvl w:ilvl="5" w:tplc="C640FBDA">
      <w:start w:val="1"/>
      <w:numFmt w:val="decimal"/>
      <w:lvlText w:val="%6."/>
      <w:lvlJc w:val="left"/>
      <w:pPr>
        <w:tabs>
          <w:tab w:val="num" w:pos="4320"/>
        </w:tabs>
        <w:ind w:left="4320" w:hanging="360"/>
      </w:pPr>
    </w:lvl>
    <w:lvl w:ilvl="6" w:tplc="6352A14C">
      <w:start w:val="1"/>
      <w:numFmt w:val="decimal"/>
      <w:lvlText w:val="%7."/>
      <w:lvlJc w:val="left"/>
      <w:pPr>
        <w:tabs>
          <w:tab w:val="num" w:pos="5040"/>
        </w:tabs>
        <w:ind w:left="5040" w:hanging="360"/>
      </w:pPr>
    </w:lvl>
    <w:lvl w:ilvl="7" w:tplc="7722D57C">
      <w:start w:val="1"/>
      <w:numFmt w:val="decimal"/>
      <w:lvlText w:val="%8."/>
      <w:lvlJc w:val="left"/>
      <w:pPr>
        <w:tabs>
          <w:tab w:val="num" w:pos="5760"/>
        </w:tabs>
        <w:ind w:left="5760" w:hanging="360"/>
      </w:pPr>
    </w:lvl>
    <w:lvl w:ilvl="8" w:tplc="A288E96E">
      <w:start w:val="1"/>
      <w:numFmt w:val="decimal"/>
      <w:lvlText w:val="%9."/>
      <w:lvlJc w:val="left"/>
      <w:pPr>
        <w:tabs>
          <w:tab w:val="num" w:pos="6480"/>
        </w:tabs>
        <w:ind w:left="6480" w:hanging="360"/>
      </w:pPr>
    </w:lvl>
  </w:abstractNum>
  <w:abstractNum w:abstractNumId="49" w15:restartNumberingAfterBreak="0">
    <w:nsid w:val="68C80734"/>
    <w:multiLevelType w:val="hybridMultilevel"/>
    <w:tmpl w:val="D8AA774E"/>
    <w:lvl w:ilvl="0" w:tplc="0B562020">
      <w:start w:val="1"/>
      <w:numFmt w:val="lowerLetter"/>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50" w15:restartNumberingAfterBreak="0">
    <w:nsid w:val="691C241B"/>
    <w:multiLevelType w:val="hybridMultilevel"/>
    <w:tmpl w:val="AA7E17A8"/>
    <w:lvl w:ilvl="0" w:tplc="052A9D94">
      <w:numFmt w:val="bullet"/>
      <w:lvlText w:val="-"/>
      <w:lvlJc w:val="left"/>
      <w:pPr>
        <w:tabs>
          <w:tab w:val="num" w:pos="360"/>
        </w:tabs>
        <w:ind w:left="360" w:hanging="360"/>
      </w:pPr>
      <w:rPr>
        <w:rFonts w:ascii="Franklin Gothic Book" w:hAnsi="Franklin Gothic Book" w:hint="default"/>
        <w:sz w:val="24"/>
      </w:rPr>
    </w:lvl>
    <w:lvl w:ilvl="1" w:tplc="052A9D94">
      <w:numFmt w:val="bullet"/>
      <w:lvlText w:val="-"/>
      <w:lvlJc w:val="left"/>
      <w:pPr>
        <w:tabs>
          <w:tab w:val="num" w:pos="1080"/>
        </w:tabs>
        <w:ind w:left="1080" w:hanging="360"/>
      </w:pPr>
      <w:rPr>
        <w:rFonts w:ascii="Franklin Gothic Book" w:hAnsi="Franklin Gothic Book" w:hint="default"/>
        <w:sz w:val="24"/>
      </w:r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51" w15:restartNumberingAfterBreak="0">
    <w:nsid w:val="692467CF"/>
    <w:multiLevelType w:val="multilevel"/>
    <w:tmpl w:val="7BF28646"/>
    <w:lvl w:ilvl="0">
      <w:start w:val="1"/>
      <w:numFmt w:val="bullet"/>
      <w:lvlText w:val="-"/>
      <w:lvlJc w:val="left"/>
      <w:pPr>
        <w:ind w:left="360" w:hanging="360"/>
      </w:pPr>
      <w:rPr>
        <w:rFonts w:ascii="Arial" w:eastAsia="Times New Roman" w:hAnsi="Arial" w:cs="Arial"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9BE7033"/>
    <w:multiLevelType w:val="hybridMultilevel"/>
    <w:tmpl w:val="36BE706E"/>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3" w15:restartNumberingAfterBreak="0">
    <w:nsid w:val="6CF36997"/>
    <w:multiLevelType w:val="hybridMultilevel"/>
    <w:tmpl w:val="1786D3E8"/>
    <w:lvl w:ilvl="0" w:tplc="04240001">
      <w:start w:val="1"/>
      <w:numFmt w:val="bullet"/>
      <w:lvlText w:val=""/>
      <w:lvlJc w:val="left"/>
      <w:pPr>
        <w:ind w:left="360" w:hanging="360"/>
      </w:pPr>
      <w:rPr>
        <w:rFonts w:ascii="Symbol" w:hAnsi="Symbol" w:hint="default"/>
        <w:sz w:val="24"/>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6F3C1761"/>
    <w:multiLevelType w:val="hybridMultilevel"/>
    <w:tmpl w:val="5732929A"/>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22D790C"/>
    <w:multiLevelType w:val="hybridMultilevel"/>
    <w:tmpl w:val="23F84B38"/>
    <w:lvl w:ilvl="0" w:tplc="052A9D94">
      <w:numFmt w:val="bullet"/>
      <w:lvlText w:val="-"/>
      <w:lvlJc w:val="left"/>
      <w:pPr>
        <w:ind w:left="720" w:hanging="360"/>
      </w:pPr>
      <w:rPr>
        <w:rFonts w:ascii="Franklin Gothic Book" w:hAnsi="Franklin Gothic Book"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2F03656"/>
    <w:multiLevelType w:val="hybridMultilevel"/>
    <w:tmpl w:val="64965C6E"/>
    <w:lvl w:ilvl="0" w:tplc="6B143DA8">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7D2256E9"/>
    <w:multiLevelType w:val="hybridMultilevel"/>
    <w:tmpl w:val="ECCA974C"/>
    <w:lvl w:ilvl="0" w:tplc="311C6DE2">
      <w:numFmt w:val="bullet"/>
      <w:lvlText w:val="-"/>
      <w:lvlJc w:val="left"/>
      <w:pPr>
        <w:tabs>
          <w:tab w:val="num" w:pos="720"/>
        </w:tabs>
        <w:ind w:left="720" w:hanging="360"/>
      </w:pPr>
      <w:rPr>
        <w:rFonts w:ascii="Arial" w:hAnsi="Arial" w:hint="default"/>
        <w:b w:val="0"/>
        <w:i w:val="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D771917"/>
    <w:multiLevelType w:val="hybridMultilevel"/>
    <w:tmpl w:val="598E2066"/>
    <w:lvl w:ilvl="0" w:tplc="DE223E40">
      <w:start w:val="1"/>
      <w:numFmt w:val="bullet"/>
      <w:lvlText w:val="‐"/>
      <w:lvlJc w:val="left"/>
      <w:pPr>
        <w:ind w:left="720"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3"/>
  </w:num>
  <w:num w:numId="2">
    <w:abstractNumId w:val="33"/>
  </w:num>
  <w:num w:numId="3">
    <w:abstractNumId w:val="56"/>
  </w:num>
  <w:num w:numId="4">
    <w:abstractNumId w:val="32"/>
  </w:num>
  <w:num w:numId="5">
    <w:abstractNumId w:val="4"/>
  </w:num>
  <w:num w:numId="6">
    <w:abstractNumId w:val="22"/>
  </w:num>
  <w:num w:numId="7">
    <w:abstractNumId w:val="23"/>
  </w:num>
  <w:num w:numId="8">
    <w:abstractNumId w:val="14"/>
  </w:num>
  <w:num w:numId="9">
    <w:abstractNumId w:val="30"/>
  </w:num>
  <w:num w:numId="10">
    <w:abstractNumId w:val="8"/>
  </w:num>
  <w:num w:numId="11">
    <w:abstractNumId w:val="39"/>
  </w:num>
  <w:num w:numId="12">
    <w:abstractNumId w:val="35"/>
  </w:num>
  <w:num w:numId="13">
    <w:abstractNumId w:val="1"/>
  </w:num>
  <w:num w:numId="14">
    <w:abstractNumId w:val="55"/>
  </w:num>
  <w:num w:numId="15">
    <w:abstractNumId w:val="40"/>
  </w:num>
  <w:num w:numId="16">
    <w:abstractNumId w:val="45"/>
  </w:num>
  <w:num w:numId="17">
    <w:abstractNumId w:val="53"/>
  </w:num>
  <w:num w:numId="18">
    <w:abstractNumId w:val="41"/>
  </w:num>
  <w:num w:numId="19">
    <w:abstractNumId w:val="5"/>
  </w:num>
  <w:num w:numId="20">
    <w:abstractNumId w:val="50"/>
  </w:num>
  <w:num w:numId="21">
    <w:abstractNumId w:val="34"/>
  </w:num>
  <w:num w:numId="22">
    <w:abstractNumId w:val="20"/>
  </w:num>
  <w:num w:numId="23">
    <w:abstractNumId w:val="12"/>
  </w:num>
  <w:num w:numId="24">
    <w:abstractNumId w:val="26"/>
  </w:num>
  <w:num w:numId="25">
    <w:abstractNumId w:val="6"/>
  </w:num>
  <w:num w:numId="26">
    <w:abstractNumId w:val="27"/>
  </w:num>
  <w:num w:numId="27">
    <w:abstractNumId w:val="43"/>
  </w:num>
  <w:num w:numId="28">
    <w:abstractNumId w:val="0"/>
  </w:num>
  <w:num w:numId="29">
    <w:abstractNumId w:val="37"/>
  </w:num>
  <w:num w:numId="30">
    <w:abstractNumId w:val="11"/>
  </w:num>
  <w:num w:numId="31">
    <w:abstractNumId w:val="31"/>
  </w:num>
  <w:num w:numId="32">
    <w:abstractNumId w:val="2"/>
  </w:num>
  <w:num w:numId="33">
    <w:abstractNumId w:val="49"/>
  </w:num>
  <w:num w:numId="3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52"/>
  </w:num>
  <w:num w:numId="37">
    <w:abstractNumId w:val="19"/>
  </w:num>
  <w:num w:numId="3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num>
  <w:num w:numId="41">
    <w:abstractNumId w:val="44"/>
  </w:num>
  <w:num w:numId="42">
    <w:abstractNumId w:val="25"/>
  </w:num>
  <w:num w:numId="43">
    <w:abstractNumId w:val="10"/>
  </w:num>
  <w:num w:numId="44">
    <w:abstractNumId w:val="16"/>
  </w:num>
  <w:num w:numId="45">
    <w:abstractNumId w:val="33"/>
  </w:num>
  <w:num w:numId="46">
    <w:abstractNumId w:val="38"/>
  </w:num>
  <w:num w:numId="47">
    <w:abstractNumId w:val="28"/>
  </w:num>
  <w:num w:numId="48">
    <w:abstractNumId w:val="54"/>
  </w:num>
  <w:num w:numId="49">
    <w:abstractNumId w:val="36"/>
  </w:num>
  <w:num w:numId="50">
    <w:abstractNumId w:val="42"/>
  </w:num>
  <w:num w:numId="51">
    <w:abstractNumId w:val="24"/>
  </w:num>
  <w:num w:numId="52">
    <w:abstractNumId w:val="15"/>
  </w:num>
  <w:num w:numId="53">
    <w:abstractNumId w:val="51"/>
  </w:num>
  <w:num w:numId="54">
    <w:abstractNumId w:val="7"/>
  </w:num>
  <w:num w:numId="55">
    <w:abstractNumId w:val="17"/>
  </w:num>
  <w:num w:numId="56">
    <w:abstractNumId w:val="21"/>
  </w:num>
  <w:num w:numId="57">
    <w:abstractNumId w:val="47"/>
  </w:num>
  <w:num w:numId="58">
    <w:abstractNumId w:val="9"/>
  </w:num>
  <w:num w:numId="59">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58"/>
  </w:num>
  <w:num w:numId="62">
    <w:abstractNumId w:val="26"/>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gor Golob">
    <w15:presenceInfo w15:providerId="AD" w15:userId="S-1-5-21-1656824959-327636933-312552118-77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it-IT" w:vendorID="64" w:dllVersion="6" w:nlCheck="1" w:checkStyle="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ocumentProtection w:edit="readOnly" w:enforcement="0"/>
  <w:defaultTabStop w:val="567"/>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FF"/>
    <w:rsid w:val="00000575"/>
    <w:rsid w:val="00001D01"/>
    <w:rsid w:val="000023B4"/>
    <w:rsid w:val="00002D99"/>
    <w:rsid w:val="00003801"/>
    <w:rsid w:val="00003D4B"/>
    <w:rsid w:val="00004075"/>
    <w:rsid w:val="00005AA2"/>
    <w:rsid w:val="00005F59"/>
    <w:rsid w:val="000063FF"/>
    <w:rsid w:val="0000681C"/>
    <w:rsid w:val="00006A27"/>
    <w:rsid w:val="00011055"/>
    <w:rsid w:val="00011413"/>
    <w:rsid w:val="000173E9"/>
    <w:rsid w:val="00022A12"/>
    <w:rsid w:val="00022B07"/>
    <w:rsid w:val="00023A88"/>
    <w:rsid w:val="000246E1"/>
    <w:rsid w:val="00025A56"/>
    <w:rsid w:val="00025E95"/>
    <w:rsid w:val="00027F7E"/>
    <w:rsid w:val="00030608"/>
    <w:rsid w:val="00031DD6"/>
    <w:rsid w:val="0003239F"/>
    <w:rsid w:val="00034207"/>
    <w:rsid w:val="00035A20"/>
    <w:rsid w:val="00050F77"/>
    <w:rsid w:val="000517B6"/>
    <w:rsid w:val="0005399B"/>
    <w:rsid w:val="00054385"/>
    <w:rsid w:val="00057E08"/>
    <w:rsid w:val="000622B9"/>
    <w:rsid w:val="00062653"/>
    <w:rsid w:val="000629EB"/>
    <w:rsid w:val="00062A93"/>
    <w:rsid w:val="00063359"/>
    <w:rsid w:val="00063BDF"/>
    <w:rsid w:val="00065D1B"/>
    <w:rsid w:val="000674F8"/>
    <w:rsid w:val="0007025E"/>
    <w:rsid w:val="000718BB"/>
    <w:rsid w:val="00074814"/>
    <w:rsid w:val="000767E3"/>
    <w:rsid w:val="00076F20"/>
    <w:rsid w:val="00077063"/>
    <w:rsid w:val="000805EA"/>
    <w:rsid w:val="00082CCF"/>
    <w:rsid w:val="00083352"/>
    <w:rsid w:val="0008352D"/>
    <w:rsid w:val="00083C66"/>
    <w:rsid w:val="00084953"/>
    <w:rsid w:val="0009090E"/>
    <w:rsid w:val="00095E06"/>
    <w:rsid w:val="000975B2"/>
    <w:rsid w:val="000A0FE2"/>
    <w:rsid w:val="000A488B"/>
    <w:rsid w:val="000A52E3"/>
    <w:rsid w:val="000A7238"/>
    <w:rsid w:val="000A7EB2"/>
    <w:rsid w:val="000B0B21"/>
    <w:rsid w:val="000B380C"/>
    <w:rsid w:val="000B5E28"/>
    <w:rsid w:val="000C03C1"/>
    <w:rsid w:val="000C129D"/>
    <w:rsid w:val="000C203D"/>
    <w:rsid w:val="000C2273"/>
    <w:rsid w:val="000C2B7E"/>
    <w:rsid w:val="000C2ECF"/>
    <w:rsid w:val="000C400D"/>
    <w:rsid w:val="000C404B"/>
    <w:rsid w:val="000C7716"/>
    <w:rsid w:val="000D1DEB"/>
    <w:rsid w:val="000D658B"/>
    <w:rsid w:val="000E0187"/>
    <w:rsid w:val="000E1BAA"/>
    <w:rsid w:val="000E2189"/>
    <w:rsid w:val="000E360B"/>
    <w:rsid w:val="000E365A"/>
    <w:rsid w:val="000E3DED"/>
    <w:rsid w:val="000E789C"/>
    <w:rsid w:val="000F0393"/>
    <w:rsid w:val="000F4251"/>
    <w:rsid w:val="000F6F5E"/>
    <w:rsid w:val="00100022"/>
    <w:rsid w:val="001017B6"/>
    <w:rsid w:val="00104A7A"/>
    <w:rsid w:val="00105A32"/>
    <w:rsid w:val="0010755B"/>
    <w:rsid w:val="00110A95"/>
    <w:rsid w:val="00110CC0"/>
    <w:rsid w:val="00111321"/>
    <w:rsid w:val="00111ECE"/>
    <w:rsid w:val="00112F2E"/>
    <w:rsid w:val="001165A6"/>
    <w:rsid w:val="00120D11"/>
    <w:rsid w:val="0012103F"/>
    <w:rsid w:val="00121CCE"/>
    <w:rsid w:val="00123069"/>
    <w:rsid w:val="001273E6"/>
    <w:rsid w:val="0013345D"/>
    <w:rsid w:val="001341F9"/>
    <w:rsid w:val="001357B2"/>
    <w:rsid w:val="00136011"/>
    <w:rsid w:val="0013676D"/>
    <w:rsid w:val="00137351"/>
    <w:rsid w:val="0014445B"/>
    <w:rsid w:val="0014460C"/>
    <w:rsid w:val="00153E3E"/>
    <w:rsid w:val="001563B5"/>
    <w:rsid w:val="00160AE5"/>
    <w:rsid w:val="00161459"/>
    <w:rsid w:val="0016221A"/>
    <w:rsid w:val="00164174"/>
    <w:rsid w:val="00164E11"/>
    <w:rsid w:val="001651AD"/>
    <w:rsid w:val="00165B3F"/>
    <w:rsid w:val="0016671F"/>
    <w:rsid w:val="0017199C"/>
    <w:rsid w:val="001727E2"/>
    <w:rsid w:val="0017457A"/>
    <w:rsid w:val="0017679C"/>
    <w:rsid w:val="001771B3"/>
    <w:rsid w:val="00177972"/>
    <w:rsid w:val="00180930"/>
    <w:rsid w:val="0018159D"/>
    <w:rsid w:val="0018250F"/>
    <w:rsid w:val="001828D0"/>
    <w:rsid w:val="001839DA"/>
    <w:rsid w:val="00193518"/>
    <w:rsid w:val="00193939"/>
    <w:rsid w:val="001958E2"/>
    <w:rsid w:val="00196088"/>
    <w:rsid w:val="0019793C"/>
    <w:rsid w:val="001A188A"/>
    <w:rsid w:val="001A2477"/>
    <w:rsid w:val="001A3610"/>
    <w:rsid w:val="001A3BA5"/>
    <w:rsid w:val="001A4261"/>
    <w:rsid w:val="001A5F79"/>
    <w:rsid w:val="001A75F6"/>
    <w:rsid w:val="001B0347"/>
    <w:rsid w:val="001B0618"/>
    <w:rsid w:val="001B1126"/>
    <w:rsid w:val="001B3777"/>
    <w:rsid w:val="001B52AB"/>
    <w:rsid w:val="001C0312"/>
    <w:rsid w:val="001C085E"/>
    <w:rsid w:val="001C1FDA"/>
    <w:rsid w:val="001C26B6"/>
    <w:rsid w:val="001C2D67"/>
    <w:rsid w:val="001C32A0"/>
    <w:rsid w:val="001C5B32"/>
    <w:rsid w:val="001C6799"/>
    <w:rsid w:val="001C73F5"/>
    <w:rsid w:val="001C7F88"/>
    <w:rsid w:val="001D17CE"/>
    <w:rsid w:val="001D4F5B"/>
    <w:rsid w:val="001D67CC"/>
    <w:rsid w:val="001D73A0"/>
    <w:rsid w:val="001E1154"/>
    <w:rsid w:val="001E1DC3"/>
    <w:rsid w:val="001E37AE"/>
    <w:rsid w:val="001E4125"/>
    <w:rsid w:val="001E597D"/>
    <w:rsid w:val="001E7FE8"/>
    <w:rsid w:val="001F0FDA"/>
    <w:rsid w:val="001F1623"/>
    <w:rsid w:val="001F2BE1"/>
    <w:rsid w:val="001F31AF"/>
    <w:rsid w:val="001F41D9"/>
    <w:rsid w:val="001F4287"/>
    <w:rsid w:val="001F4306"/>
    <w:rsid w:val="001F4646"/>
    <w:rsid w:val="001F7BC0"/>
    <w:rsid w:val="001F7EBB"/>
    <w:rsid w:val="00202A77"/>
    <w:rsid w:val="00202B3E"/>
    <w:rsid w:val="002044F2"/>
    <w:rsid w:val="00213A46"/>
    <w:rsid w:val="002147FF"/>
    <w:rsid w:val="00215178"/>
    <w:rsid w:val="0021615C"/>
    <w:rsid w:val="00225336"/>
    <w:rsid w:val="00226289"/>
    <w:rsid w:val="00226D37"/>
    <w:rsid w:val="00227FC3"/>
    <w:rsid w:val="002302D9"/>
    <w:rsid w:val="00230771"/>
    <w:rsid w:val="00231B7E"/>
    <w:rsid w:val="00234DB6"/>
    <w:rsid w:val="002379D6"/>
    <w:rsid w:val="00242C6C"/>
    <w:rsid w:val="00245ACB"/>
    <w:rsid w:val="00247C5B"/>
    <w:rsid w:val="0025102F"/>
    <w:rsid w:val="002514A8"/>
    <w:rsid w:val="002547B9"/>
    <w:rsid w:val="002548A3"/>
    <w:rsid w:val="00254DDB"/>
    <w:rsid w:val="0025535E"/>
    <w:rsid w:val="00255973"/>
    <w:rsid w:val="00256551"/>
    <w:rsid w:val="00261F7B"/>
    <w:rsid w:val="00265247"/>
    <w:rsid w:val="00265291"/>
    <w:rsid w:val="002654FF"/>
    <w:rsid w:val="0026657D"/>
    <w:rsid w:val="00271CE5"/>
    <w:rsid w:val="00271E5F"/>
    <w:rsid w:val="00274159"/>
    <w:rsid w:val="00275CE8"/>
    <w:rsid w:val="00276129"/>
    <w:rsid w:val="00276637"/>
    <w:rsid w:val="00276D7E"/>
    <w:rsid w:val="00277EC4"/>
    <w:rsid w:val="002811FD"/>
    <w:rsid w:val="00282020"/>
    <w:rsid w:val="002823FB"/>
    <w:rsid w:val="00282902"/>
    <w:rsid w:val="00285D09"/>
    <w:rsid w:val="002935F6"/>
    <w:rsid w:val="0029436F"/>
    <w:rsid w:val="002970E3"/>
    <w:rsid w:val="002A0881"/>
    <w:rsid w:val="002A4D61"/>
    <w:rsid w:val="002A5424"/>
    <w:rsid w:val="002A54B5"/>
    <w:rsid w:val="002A5510"/>
    <w:rsid w:val="002A5777"/>
    <w:rsid w:val="002B0D59"/>
    <w:rsid w:val="002B2800"/>
    <w:rsid w:val="002B376D"/>
    <w:rsid w:val="002B4D32"/>
    <w:rsid w:val="002B4FEA"/>
    <w:rsid w:val="002B542D"/>
    <w:rsid w:val="002B73A3"/>
    <w:rsid w:val="002C0133"/>
    <w:rsid w:val="002C0D3C"/>
    <w:rsid w:val="002C1791"/>
    <w:rsid w:val="002C23F1"/>
    <w:rsid w:val="002C4760"/>
    <w:rsid w:val="002C6E1E"/>
    <w:rsid w:val="002C701E"/>
    <w:rsid w:val="002C712B"/>
    <w:rsid w:val="002C7E75"/>
    <w:rsid w:val="002D294D"/>
    <w:rsid w:val="002D2A81"/>
    <w:rsid w:val="002D5F7D"/>
    <w:rsid w:val="002D6C7A"/>
    <w:rsid w:val="002E1D43"/>
    <w:rsid w:val="002E33FA"/>
    <w:rsid w:val="002E6093"/>
    <w:rsid w:val="002E72C3"/>
    <w:rsid w:val="002F1315"/>
    <w:rsid w:val="002F2336"/>
    <w:rsid w:val="002F2A9C"/>
    <w:rsid w:val="002F6791"/>
    <w:rsid w:val="00301C6F"/>
    <w:rsid w:val="00303369"/>
    <w:rsid w:val="00303626"/>
    <w:rsid w:val="00304808"/>
    <w:rsid w:val="00306B8B"/>
    <w:rsid w:val="00307D07"/>
    <w:rsid w:val="00310593"/>
    <w:rsid w:val="00310AC5"/>
    <w:rsid w:val="00310AEF"/>
    <w:rsid w:val="0031110E"/>
    <w:rsid w:val="00311803"/>
    <w:rsid w:val="00312B53"/>
    <w:rsid w:val="00317C9D"/>
    <w:rsid w:val="003200AF"/>
    <w:rsid w:val="003214C5"/>
    <w:rsid w:val="00322E4E"/>
    <w:rsid w:val="00323F7D"/>
    <w:rsid w:val="00324567"/>
    <w:rsid w:val="00324ECA"/>
    <w:rsid w:val="003269A4"/>
    <w:rsid w:val="00326D66"/>
    <w:rsid w:val="00327D3D"/>
    <w:rsid w:val="00332412"/>
    <w:rsid w:val="003337B0"/>
    <w:rsid w:val="003341D8"/>
    <w:rsid w:val="00335422"/>
    <w:rsid w:val="00336E11"/>
    <w:rsid w:val="00337561"/>
    <w:rsid w:val="00342BA0"/>
    <w:rsid w:val="0034374F"/>
    <w:rsid w:val="00344041"/>
    <w:rsid w:val="00345DFD"/>
    <w:rsid w:val="00346637"/>
    <w:rsid w:val="00347C96"/>
    <w:rsid w:val="00351099"/>
    <w:rsid w:val="0035308F"/>
    <w:rsid w:val="00354444"/>
    <w:rsid w:val="00354EB2"/>
    <w:rsid w:val="00355E77"/>
    <w:rsid w:val="003607A9"/>
    <w:rsid w:val="00361267"/>
    <w:rsid w:val="003629BD"/>
    <w:rsid w:val="003636BF"/>
    <w:rsid w:val="003649BB"/>
    <w:rsid w:val="00364C23"/>
    <w:rsid w:val="00366826"/>
    <w:rsid w:val="00367057"/>
    <w:rsid w:val="00370AA7"/>
    <w:rsid w:val="003710E6"/>
    <w:rsid w:val="003721FA"/>
    <w:rsid w:val="0037479F"/>
    <w:rsid w:val="003760D0"/>
    <w:rsid w:val="00377A3E"/>
    <w:rsid w:val="00381B21"/>
    <w:rsid w:val="00383D18"/>
    <w:rsid w:val="003845B4"/>
    <w:rsid w:val="00387B1A"/>
    <w:rsid w:val="00391400"/>
    <w:rsid w:val="00393346"/>
    <w:rsid w:val="00395191"/>
    <w:rsid w:val="0039547E"/>
    <w:rsid w:val="003A0415"/>
    <w:rsid w:val="003A1127"/>
    <w:rsid w:val="003A11C7"/>
    <w:rsid w:val="003A6236"/>
    <w:rsid w:val="003A73A6"/>
    <w:rsid w:val="003B0C17"/>
    <w:rsid w:val="003B0CB0"/>
    <w:rsid w:val="003B6AB4"/>
    <w:rsid w:val="003C2127"/>
    <w:rsid w:val="003C2A76"/>
    <w:rsid w:val="003C432A"/>
    <w:rsid w:val="003C497A"/>
    <w:rsid w:val="003C79C0"/>
    <w:rsid w:val="003D207E"/>
    <w:rsid w:val="003D40F4"/>
    <w:rsid w:val="003E0F47"/>
    <w:rsid w:val="003E1C74"/>
    <w:rsid w:val="003E34EC"/>
    <w:rsid w:val="003E4D28"/>
    <w:rsid w:val="003E6433"/>
    <w:rsid w:val="003F152F"/>
    <w:rsid w:val="003F430C"/>
    <w:rsid w:val="003F7E7A"/>
    <w:rsid w:val="00403397"/>
    <w:rsid w:val="0040763C"/>
    <w:rsid w:val="004079BA"/>
    <w:rsid w:val="00407B04"/>
    <w:rsid w:val="0041184E"/>
    <w:rsid w:val="00411931"/>
    <w:rsid w:val="00411FEC"/>
    <w:rsid w:val="00414908"/>
    <w:rsid w:val="004158EE"/>
    <w:rsid w:val="0041669C"/>
    <w:rsid w:val="00417190"/>
    <w:rsid w:val="00420B98"/>
    <w:rsid w:val="00426684"/>
    <w:rsid w:val="00427F0E"/>
    <w:rsid w:val="0043581A"/>
    <w:rsid w:val="00435EE4"/>
    <w:rsid w:val="004420F4"/>
    <w:rsid w:val="0044320C"/>
    <w:rsid w:val="00443792"/>
    <w:rsid w:val="00444BC3"/>
    <w:rsid w:val="00446073"/>
    <w:rsid w:val="00450E97"/>
    <w:rsid w:val="00451047"/>
    <w:rsid w:val="004536D2"/>
    <w:rsid w:val="00453B5A"/>
    <w:rsid w:val="00454362"/>
    <w:rsid w:val="0045562E"/>
    <w:rsid w:val="00457BAE"/>
    <w:rsid w:val="00460ECC"/>
    <w:rsid w:val="00462CD1"/>
    <w:rsid w:val="004630C5"/>
    <w:rsid w:val="00463A07"/>
    <w:rsid w:val="00464DA6"/>
    <w:rsid w:val="004658DD"/>
    <w:rsid w:val="00467D9C"/>
    <w:rsid w:val="004711B4"/>
    <w:rsid w:val="00471A2C"/>
    <w:rsid w:val="00471D34"/>
    <w:rsid w:val="0047523A"/>
    <w:rsid w:val="00476755"/>
    <w:rsid w:val="00476C5B"/>
    <w:rsid w:val="00482EC0"/>
    <w:rsid w:val="00485483"/>
    <w:rsid w:val="004856E2"/>
    <w:rsid w:val="0048624E"/>
    <w:rsid w:val="004907D9"/>
    <w:rsid w:val="00494EF9"/>
    <w:rsid w:val="0049552F"/>
    <w:rsid w:val="00496781"/>
    <w:rsid w:val="00496CA5"/>
    <w:rsid w:val="004B112D"/>
    <w:rsid w:val="004B3F89"/>
    <w:rsid w:val="004B4397"/>
    <w:rsid w:val="004B4BAB"/>
    <w:rsid w:val="004B6922"/>
    <w:rsid w:val="004B6CB3"/>
    <w:rsid w:val="004C5A48"/>
    <w:rsid w:val="004C6620"/>
    <w:rsid w:val="004C6692"/>
    <w:rsid w:val="004C746D"/>
    <w:rsid w:val="004C7F21"/>
    <w:rsid w:val="004D1ECF"/>
    <w:rsid w:val="004D29CA"/>
    <w:rsid w:val="004D64EE"/>
    <w:rsid w:val="004E33BD"/>
    <w:rsid w:val="004E4796"/>
    <w:rsid w:val="004E74B8"/>
    <w:rsid w:val="004F1175"/>
    <w:rsid w:val="004F3029"/>
    <w:rsid w:val="004F3E28"/>
    <w:rsid w:val="00501CCD"/>
    <w:rsid w:val="00502019"/>
    <w:rsid w:val="00502196"/>
    <w:rsid w:val="00503155"/>
    <w:rsid w:val="00503F12"/>
    <w:rsid w:val="00504144"/>
    <w:rsid w:val="0050684D"/>
    <w:rsid w:val="005075A5"/>
    <w:rsid w:val="00511315"/>
    <w:rsid w:val="00513E81"/>
    <w:rsid w:val="00517CE8"/>
    <w:rsid w:val="00521209"/>
    <w:rsid w:val="00524EB0"/>
    <w:rsid w:val="005258E7"/>
    <w:rsid w:val="00526246"/>
    <w:rsid w:val="005264FC"/>
    <w:rsid w:val="00527FE7"/>
    <w:rsid w:val="0053114B"/>
    <w:rsid w:val="00534F1C"/>
    <w:rsid w:val="00535A1D"/>
    <w:rsid w:val="005379CD"/>
    <w:rsid w:val="00540384"/>
    <w:rsid w:val="0054050B"/>
    <w:rsid w:val="0054157F"/>
    <w:rsid w:val="00543B57"/>
    <w:rsid w:val="00546264"/>
    <w:rsid w:val="00551285"/>
    <w:rsid w:val="00554CF7"/>
    <w:rsid w:val="005566A3"/>
    <w:rsid w:val="00557F83"/>
    <w:rsid w:val="00560769"/>
    <w:rsid w:val="00560E4E"/>
    <w:rsid w:val="00562088"/>
    <w:rsid w:val="00562FEF"/>
    <w:rsid w:val="0056323D"/>
    <w:rsid w:val="00566898"/>
    <w:rsid w:val="00566CBC"/>
    <w:rsid w:val="00567106"/>
    <w:rsid w:val="00571448"/>
    <w:rsid w:val="00576D3C"/>
    <w:rsid w:val="00577F72"/>
    <w:rsid w:val="0058395B"/>
    <w:rsid w:val="00583FD0"/>
    <w:rsid w:val="005869FE"/>
    <w:rsid w:val="0059117E"/>
    <w:rsid w:val="005914C1"/>
    <w:rsid w:val="005945EA"/>
    <w:rsid w:val="0059756A"/>
    <w:rsid w:val="005A0326"/>
    <w:rsid w:val="005A0888"/>
    <w:rsid w:val="005A1F48"/>
    <w:rsid w:val="005A3372"/>
    <w:rsid w:val="005A705A"/>
    <w:rsid w:val="005C013F"/>
    <w:rsid w:val="005C0D11"/>
    <w:rsid w:val="005C2462"/>
    <w:rsid w:val="005C2D26"/>
    <w:rsid w:val="005C3909"/>
    <w:rsid w:val="005C6ADA"/>
    <w:rsid w:val="005C707B"/>
    <w:rsid w:val="005D4ADF"/>
    <w:rsid w:val="005D4DF6"/>
    <w:rsid w:val="005D5A1E"/>
    <w:rsid w:val="005D5A99"/>
    <w:rsid w:val="005E02AD"/>
    <w:rsid w:val="005E1D3C"/>
    <w:rsid w:val="005E228C"/>
    <w:rsid w:val="005E30DB"/>
    <w:rsid w:val="005E3C90"/>
    <w:rsid w:val="005E543A"/>
    <w:rsid w:val="005F31F4"/>
    <w:rsid w:val="005F36E1"/>
    <w:rsid w:val="005F56FF"/>
    <w:rsid w:val="005F6458"/>
    <w:rsid w:val="005F7553"/>
    <w:rsid w:val="00600304"/>
    <w:rsid w:val="0060322A"/>
    <w:rsid w:val="006048CD"/>
    <w:rsid w:val="00606CDD"/>
    <w:rsid w:val="00606D6B"/>
    <w:rsid w:val="006101AC"/>
    <w:rsid w:val="006143DB"/>
    <w:rsid w:val="00615424"/>
    <w:rsid w:val="00621215"/>
    <w:rsid w:val="00625309"/>
    <w:rsid w:val="006257A9"/>
    <w:rsid w:val="00627FEA"/>
    <w:rsid w:val="00631CAC"/>
    <w:rsid w:val="00632253"/>
    <w:rsid w:val="006340EF"/>
    <w:rsid w:val="00636582"/>
    <w:rsid w:val="006411FC"/>
    <w:rsid w:val="00642714"/>
    <w:rsid w:val="00643342"/>
    <w:rsid w:val="00643C4E"/>
    <w:rsid w:val="006455CE"/>
    <w:rsid w:val="0064661E"/>
    <w:rsid w:val="00646F25"/>
    <w:rsid w:val="006506F5"/>
    <w:rsid w:val="006553A6"/>
    <w:rsid w:val="00657FA1"/>
    <w:rsid w:val="006646DB"/>
    <w:rsid w:val="00666251"/>
    <w:rsid w:val="00666FE7"/>
    <w:rsid w:val="00667BB9"/>
    <w:rsid w:val="00670AD1"/>
    <w:rsid w:val="0067124A"/>
    <w:rsid w:val="00673F99"/>
    <w:rsid w:val="00674384"/>
    <w:rsid w:val="00675013"/>
    <w:rsid w:val="006757C7"/>
    <w:rsid w:val="006775A0"/>
    <w:rsid w:val="0067768F"/>
    <w:rsid w:val="006820F9"/>
    <w:rsid w:val="00683CEC"/>
    <w:rsid w:val="00683DCE"/>
    <w:rsid w:val="006859A9"/>
    <w:rsid w:val="00685C81"/>
    <w:rsid w:val="00686046"/>
    <w:rsid w:val="00691BED"/>
    <w:rsid w:val="0069385C"/>
    <w:rsid w:val="00696890"/>
    <w:rsid w:val="00696DD1"/>
    <w:rsid w:val="006A00E2"/>
    <w:rsid w:val="006A4E2F"/>
    <w:rsid w:val="006B2FA1"/>
    <w:rsid w:val="006B3F20"/>
    <w:rsid w:val="006B40EE"/>
    <w:rsid w:val="006B5812"/>
    <w:rsid w:val="006B605A"/>
    <w:rsid w:val="006C0295"/>
    <w:rsid w:val="006C181A"/>
    <w:rsid w:val="006C24A8"/>
    <w:rsid w:val="006C3C87"/>
    <w:rsid w:val="006C70DC"/>
    <w:rsid w:val="006C7AD0"/>
    <w:rsid w:val="006D2FCD"/>
    <w:rsid w:val="006D3784"/>
    <w:rsid w:val="006D42D9"/>
    <w:rsid w:val="006D53A2"/>
    <w:rsid w:val="006D5DD4"/>
    <w:rsid w:val="006D78D0"/>
    <w:rsid w:val="006E3D9E"/>
    <w:rsid w:val="006E47EE"/>
    <w:rsid w:val="006F13AC"/>
    <w:rsid w:val="006F3347"/>
    <w:rsid w:val="006F3776"/>
    <w:rsid w:val="006F40EC"/>
    <w:rsid w:val="006F5A1A"/>
    <w:rsid w:val="006F6427"/>
    <w:rsid w:val="006F6C85"/>
    <w:rsid w:val="006F774C"/>
    <w:rsid w:val="006F7F5A"/>
    <w:rsid w:val="00712F2D"/>
    <w:rsid w:val="00716251"/>
    <w:rsid w:val="007163A2"/>
    <w:rsid w:val="007170EA"/>
    <w:rsid w:val="00717516"/>
    <w:rsid w:val="00720008"/>
    <w:rsid w:val="00720F17"/>
    <w:rsid w:val="00721C85"/>
    <w:rsid w:val="00722E50"/>
    <w:rsid w:val="0072559C"/>
    <w:rsid w:val="00726463"/>
    <w:rsid w:val="00733017"/>
    <w:rsid w:val="007330B7"/>
    <w:rsid w:val="00733490"/>
    <w:rsid w:val="007340C3"/>
    <w:rsid w:val="00734591"/>
    <w:rsid w:val="007356F4"/>
    <w:rsid w:val="00735797"/>
    <w:rsid w:val="0073635F"/>
    <w:rsid w:val="00740025"/>
    <w:rsid w:val="0074485F"/>
    <w:rsid w:val="00744BE3"/>
    <w:rsid w:val="00744F0F"/>
    <w:rsid w:val="007452D7"/>
    <w:rsid w:val="00746688"/>
    <w:rsid w:val="007502E3"/>
    <w:rsid w:val="00751D38"/>
    <w:rsid w:val="007525C1"/>
    <w:rsid w:val="00754475"/>
    <w:rsid w:val="00754BAE"/>
    <w:rsid w:val="00754F81"/>
    <w:rsid w:val="00757408"/>
    <w:rsid w:val="00761983"/>
    <w:rsid w:val="007633D9"/>
    <w:rsid w:val="00766540"/>
    <w:rsid w:val="0077091F"/>
    <w:rsid w:val="00776762"/>
    <w:rsid w:val="00782925"/>
    <w:rsid w:val="00783310"/>
    <w:rsid w:val="0079055E"/>
    <w:rsid w:val="00791650"/>
    <w:rsid w:val="0079579C"/>
    <w:rsid w:val="00796BAD"/>
    <w:rsid w:val="007A2CA3"/>
    <w:rsid w:val="007A367F"/>
    <w:rsid w:val="007A3E46"/>
    <w:rsid w:val="007A4A6D"/>
    <w:rsid w:val="007A66CE"/>
    <w:rsid w:val="007A78B7"/>
    <w:rsid w:val="007B0E08"/>
    <w:rsid w:val="007B112A"/>
    <w:rsid w:val="007B120E"/>
    <w:rsid w:val="007B1551"/>
    <w:rsid w:val="007B28AE"/>
    <w:rsid w:val="007B3044"/>
    <w:rsid w:val="007B70D3"/>
    <w:rsid w:val="007C00BC"/>
    <w:rsid w:val="007C68F0"/>
    <w:rsid w:val="007D042D"/>
    <w:rsid w:val="007D1BCF"/>
    <w:rsid w:val="007D1DE1"/>
    <w:rsid w:val="007D48ED"/>
    <w:rsid w:val="007D49C8"/>
    <w:rsid w:val="007D50ED"/>
    <w:rsid w:val="007D5D8F"/>
    <w:rsid w:val="007D75CF"/>
    <w:rsid w:val="007E2D1F"/>
    <w:rsid w:val="007E366C"/>
    <w:rsid w:val="007E3CD4"/>
    <w:rsid w:val="007E6DC5"/>
    <w:rsid w:val="007F14CF"/>
    <w:rsid w:val="007F4A41"/>
    <w:rsid w:val="007F6118"/>
    <w:rsid w:val="007F68F7"/>
    <w:rsid w:val="007F7105"/>
    <w:rsid w:val="007F768D"/>
    <w:rsid w:val="00804FA2"/>
    <w:rsid w:val="008059A6"/>
    <w:rsid w:val="00810ABA"/>
    <w:rsid w:val="00810D70"/>
    <w:rsid w:val="00815617"/>
    <w:rsid w:val="00822282"/>
    <w:rsid w:val="00823440"/>
    <w:rsid w:val="00824065"/>
    <w:rsid w:val="008241B8"/>
    <w:rsid w:val="00825CCD"/>
    <w:rsid w:val="008263FC"/>
    <w:rsid w:val="00826E40"/>
    <w:rsid w:val="00826E8D"/>
    <w:rsid w:val="00826FFD"/>
    <w:rsid w:val="00827B9F"/>
    <w:rsid w:val="00830198"/>
    <w:rsid w:val="00830550"/>
    <w:rsid w:val="008308F6"/>
    <w:rsid w:val="008310BD"/>
    <w:rsid w:val="00831486"/>
    <w:rsid w:val="008326C2"/>
    <w:rsid w:val="00832BD9"/>
    <w:rsid w:val="008376B7"/>
    <w:rsid w:val="00841283"/>
    <w:rsid w:val="0084236F"/>
    <w:rsid w:val="008443EB"/>
    <w:rsid w:val="008443FF"/>
    <w:rsid w:val="008448BC"/>
    <w:rsid w:val="008515E1"/>
    <w:rsid w:val="00852865"/>
    <w:rsid w:val="008535D6"/>
    <w:rsid w:val="00855CFB"/>
    <w:rsid w:val="00862810"/>
    <w:rsid w:val="00864A11"/>
    <w:rsid w:val="0086523A"/>
    <w:rsid w:val="00865865"/>
    <w:rsid w:val="00865E2A"/>
    <w:rsid w:val="0087189E"/>
    <w:rsid w:val="00873C87"/>
    <w:rsid w:val="00874452"/>
    <w:rsid w:val="00877283"/>
    <w:rsid w:val="0088043C"/>
    <w:rsid w:val="008837C0"/>
    <w:rsid w:val="00884368"/>
    <w:rsid w:val="00884437"/>
    <w:rsid w:val="00887E1E"/>
    <w:rsid w:val="008906C9"/>
    <w:rsid w:val="00890806"/>
    <w:rsid w:val="00890DFC"/>
    <w:rsid w:val="0089346C"/>
    <w:rsid w:val="0089547B"/>
    <w:rsid w:val="008954C5"/>
    <w:rsid w:val="0089654E"/>
    <w:rsid w:val="00897F7F"/>
    <w:rsid w:val="008A7A70"/>
    <w:rsid w:val="008B2771"/>
    <w:rsid w:val="008B2A9C"/>
    <w:rsid w:val="008B40EC"/>
    <w:rsid w:val="008B6371"/>
    <w:rsid w:val="008C320D"/>
    <w:rsid w:val="008C3F3D"/>
    <w:rsid w:val="008C5738"/>
    <w:rsid w:val="008D04F0"/>
    <w:rsid w:val="008D1C1E"/>
    <w:rsid w:val="008D57D8"/>
    <w:rsid w:val="008D591F"/>
    <w:rsid w:val="008D5F52"/>
    <w:rsid w:val="008E0423"/>
    <w:rsid w:val="008E0ECC"/>
    <w:rsid w:val="008E3B50"/>
    <w:rsid w:val="008E4707"/>
    <w:rsid w:val="008F026E"/>
    <w:rsid w:val="008F14B0"/>
    <w:rsid w:val="008F1666"/>
    <w:rsid w:val="008F222D"/>
    <w:rsid w:val="008F2516"/>
    <w:rsid w:val="008F268D"/>
    <w:rsid w:val="008F319C"/>
    <w:rsid w:val="008F3500"/>
    <w:rsid w:val="008F40C0"/>
    <w:rsid w:val="008F4A5F"/>
    <w:rsid w:val="008F4CA8"/>
    <w:rsid w:val="008F4F6C"/>
    <w:rsid w:val="008F6508"/>
    <w:rsid w:val="009006AE"/>
    <w:rsid w:val="00901754"/>
    <w:rsid w:val="009054A0"/>
    <w:rsid w:val="009059E9"/>
    <w:rsid w:val="0090773E"/>
    <w:rsid w:val="009130E9"/>
    <w:rsid w:val="0091384F"/>
    <w:rsid w:val="00920F14"/>
    <w:rsid w:val="00921E9A"/>
    <w:rsid w:val="00923589"/>
    <w:rsid w:val="0092396B"/>
    <w:rsid w:val="009247D5"/>
    <w:rsid w:val="00924E3C"/>
    <w:rsid w:val="009270C9"/>
    <w:rsid w:val="00930EE7"/>
    <w:rsid w:val="0093162C"/>
    <w:rsid w:val="00931C9C"/>
    <w:rsid w:val="00932495"/>
    <w:rsid w:val="0093321E"/>
    <w:rsid w:val="00941267"/>
    <w:rsid w:val="009420E3"/>
    <w:rsid w:val="0094239E"/>
    <w:rsid w:val="009427FB"/>
    <w:rsid w:val="0094369D"/>
    <w:rsid w:val="009456C8"/>
    <w:rsid w:val="00945C65"/>
    <w:rsid w:val="009477FA"/>
    <w:rsid w:val="009508B2"/>
    <w:rsid w:val="00952357"/>
    <w:rsid w:val="00952DFB"/>
    <w:rsid w:val="009538D8"/>
    <w:rsid w:val="009541F3"/>
    <w:rsid w:val="00957A4E"/>
    <w:rsid w:val="009612BB"/>
    <w:rsid w:val="00962607"/>
    <w:rsid w:val="00962892"/>
    <w:rsid w:val="009629C4"/>
    <w:rsid w:val="0096412A"/>
    <w:rsid w:val="00964914"/>
    <w:rsid w:val="009670F3"/>
    <w:rsid w:val="00971D08"/>
    <w:rsid w:val="00973403"/>
    <w:rsid w:val="0097340D"/>
    <w:rsid w:val="0097391E"/>
    <w:rsid w:val="00973D8B"/>
    <w:rsid w:val="00974F0C"/>
    <w:rsid w:val="00980F1F"/>
    <w:rsid w:val="00985D2E"/>
    <w:rsid w:val="0098766F"/>
    <w:rsid w:val="00987F5A"/>
    <w:rsid w:val="00990716"/>
    <w:rsid w:val="00992746"/>
    <w:rsid w:val="00993BC3"/>
    <w:rsid w:val="0099535D"/>
    <w:rsid w:val="00995BF4"/>
    <w:rsid w:val="00996BE5"/>
    <w:rsid w:val="00997AD1"/>
    <w:rsid w:val="009A07DE"/>
    <w:rsid w:val="009A47D5"/>
    <w:rsid w:val="009A5B57"/>
    <w:rsid w:val="009A6FCA"/>
    <w:rsid w:val="009A7208"/>
    <w:rsid w:val="009A757B"/>
    <w:rsid w:val="009B4438"/>
    <w:rsid w:val="009B7165"/>
    <w:rsid w:val="009C0171"/>
    <w:rsid w:val="009C4EB3"/>
    <w:rsid w:val="009C4F8C"/>
    <w:rsid w:val="009C5CE7"/>
    <w:rsid w:val="009C601C"/>
    <w:rsid w:val="009C6663"/>
    <w:rsid w:val="009D0C7F"/>
    <w:rsid w:val="009D5AEF"/>
    <w:rsid w:val="009D7DD1"/>
    <w:rsid w:val="009E1A76"/>
    <w:rsid w:val="009E30BB"/>
    <w:rsid w:val="009E37EE"/>
    <w:rsid w:val="009E4762"/>
    <w:rsid w:val="009E5316"/>
    <w:rsid w:val="009E5A5C"/>
    <w:rsid w:val="009E6AC6"/>
    <w:rsid w:val="009F13F8"/>
    <w:rsid w:val="009F30FB"/>
    <w:rsid w:val="009F315D"/>
    <w:rsid w:val="009F335C"/>
    <w:rsid w:val="009F4B7A"/>
    <w:rsid w:val="009F5049"/>
    <w:rsid w:val="009F5139"/>
    <w:rsid w:val="009F7BB3"/>
    <w:rsid w:val="009F7E42"/>
    <w:rsid w:val="00A000F2"/>
    <w:rsid w:val="00A00659"/>
    <w:rsid w:val="00A0101C"/>
    <w:rsid w:val="00A032B8"/>
    <w:rsid w:val="00A04085"/>
    <w:rsid w:val="00A04A01"/>
    <w:rsid w:val="00A11B2F"/>
    <w:rsid w:val="00A125C5"/>
    <w:rsid w:val="00A12D5C"/>
    <w:rsid w:val="00A13040"/>
    <w:rsid w:val="00A15612"/>
    <w:rsid w:val="00A3566C"/>
    <w:rsid w:val="00A36B59"/>
    <w:rsid w:val="00A40E56"/>
    <w:rsid w:val="00A419DB"/>
    <w:rsid w:val="00A41D61"/>
    <w:rsid w:val="00A4256C"/>
    <w:rsid w:val="00A4276F"/>
    <w:rsid w:val="00A430EC"/>
    <w:rsid w:val="00A439A8"/>
    <w:rsid w:val="00A465B2"/>
    <w:rsid w:val="00A46C6C"/>
    <w:rsid w:val="00A4789F"/>
    <w:rsid w:val="00A5039D"/>
    <w:rsid w:val="00A5074D"/>
    <w:rsid w:val="00A56A73"/>
    <w:rsid w:val="00A61123"/>
    <w:rsid w:val="00A6180B"/>
    <w:rsid w:val="00A65EE7"/>
    <w:rsid w:val="00A66064"/>
    <w:rsid w:val="00A671D2"/>
    <w:rsid w:val="00A67750"/>
    <w:rsid w:val="00A70133"/>
    <w:rsid w:val="00A73228"/>
    <w:rsid w:val="00A734CA"/>
    <w:rsid w:val="00A7450D"/>
    <w:rsid w:val="00A74633"/>
    <w:rsid w:val="00A74694"/>
    <w:rsid w:val="00A75841"/>
    <w:rsid w:val="00A7697A"/>
    <w:rsid w:val="00A77333"/>
    <w:rsid w:val="00A80560"/>
    <w:rsid w:val="00A8665E"/>
    <w:rsid w:val="00A868B8"/>
    <w:rsid w:val="00A874E0"/>
    <w:rsid w:val="00A87B31"/>
    <w:rsid w:val="00A9025D"/>
    <w:rsid w:val="00A919B1"/>
    <w:rsid w:val="00A975AB"/>
    <w:rsid w:val="00AA0355"/>
    <w:rsid w:val="00AA0E5E"/>
    <w:rsid w:val="00AA3859"/>
    <w:rsid w:val="00AA5200"/>
    <w:rsid w:val="00AA54D5"/>
    <w:rsid w:val="00AA5A19"/>
    <w:rsid w:val="00AA6790"/>
    <w:rsid w:val="00AA7D33"/>
    <w:rsid w:val="00AB09A6"/>
    <w:rsid w:val="00AB4640"/>
    <w:rsid w:val="00AC05C7"/>
    <w:rsid w:val="00AC0DCB"/>
    <w:rsid w:val="00AC1BB9"/>
    <w:rsid w:val="00AC42AA"/>
    <w:rsid w:val="00AC5C16"/>
    <w:rsid w:val="00AC6AAC"/>
    <w:rsid w:val="00AC6B76"/>
    <w:rsid w:val="00AC723F"/>
    <w:rsid w:val="00AD2801"/>
    <w:rsid w:val="00AD28E2"/>
    <w:rsid w:val="00AD45BA"/>
    <w:rsid w:val="00AD4F65"/>
    <w:rsid w:val="00AD546D"/>
    <w:rsid w:val="00AD615B"/>
    <w:rsid w:val="00AD785D"/>
    <w:rsid w:val="00AE1177"/>
    <w:rsid w:val="00AE43D2"/>
    <w:rsid w:val="00AE58D4"/>
    <w:rsid w:val="00AE69A8"/>
    <w:rsid w:val="00AE7FD1"/>
    <w:rsid w:val="00AF2194"/>
    <w:rsid w:val="00AF2AD2"/>
    <w:rsid w:val="00AF655F"/>
    <w:rsid w:val="00AF70FA"/>
    <w:rsid w:val="00AF7522"/>
    <w:rsid w:val="00AF7B87"/>
    <w:rsid w:val="00B0241A"/>
    <w:rsid w:val="00B024E1"/>
    <w:rsid w:val="00B02A79"/>
    <w:rsid w:val="00B02FBA"/>
    <w:rsid w:val="00B04C9D"/>
    <w:rsid w:val="00B07083"/>
    <w:rsid w:val="00B10FDA"/>
    <w:rsid w:val="00B111C7"/>
    <w:rsid w:val="00B131F4"/>
    <w:rsid w:val="00B1337D"/>
    <w:rsid w:val="00B146F7"/>
    <w:rsid w:val="00B14AEB"/>
    <w:rsid w:val="00B15B4F"/>
    <w:rsid w:val="00B166FC"/>
    <w:rsid w:val="00B17141"/>
    <w:rsid w:val="00B1736D"/>
    <w:rsid w:val="00B17BD6"/>
    <w:rsid w:val="00B17C1D"/>
    <w:rsid w:val="00B217EA"/>
    <w:rsid w:val="00B21C5E"/>
    <w:rsid w:val="00B23C85"/>
    <w:rsid w:val="00B24629"/>
    <w:rsid w:val="00B25901"/>
    <w:rsid w:val="00B27607"/>
    <w:rsid w:val="00B277C1"/>
    <w:rsid w:val="00B31575"/>
    <w:rsid w:val="00B32C54"/>
    <w:rsid w:val="00B35747"/>
    <w:rsid w:val="00B36FAC"/>
    <w:rsid w:val="00B37335"/>
    <w:rsid w:val="00B407AF"/>
    <w:rsid w:val="00B42982"/>
    <w:rsid w:val="00B43B07"/>
    <w:rsid w:val="00B465E6"/>
    <w:rsid w:val="00B473C3"/>
    <w:rsid w:val="00B47AF6"/>
    <w:rsid w:val="00B500C4"/>
    <w:rsid w:val="00B53904"/>
    <w:rsid w:val="00B53D0D"/>
    <w:rsid w:val="00B546C7"/>
    <w:rsid w:val="00B55416"/>
    <w:rsid w:val="00B57349"/>
    <w:rsid w:val="00B638C1"/>
    <w:rsid w:val="00B667B2"/>
    <w:rsid w:val="00B66B50"/>
    <w:rsid w:val="00B67203"/>
    <w:rsid w:val="00B70CFC"/>
    <w:rsid w:val="00B71184"/>
    <w:rsid w:val="00B72DD2"/>
    <w:rsid w:val="00B72F17"/>
    <w:rsid w:val="00B7474E"/>
    <w:rsid w:val="00B76AB7"/>
    <w:rsid w:val="00B84342"/>
    <w:rsid w:val="00B8547D"/>
    <w:rsid w:val="00B93F7D"/>
    <w:rsid w:val="00B9571B"/>
    <w:rsid w:val="00B95E2D"/>
    <w:rsid w:val="00B974B7"/>
    <w:rsid w:val="00B9757F"/>
    <w:rsid w:val="00B97681"/>
    <w:rsid w:val="00BA09C2"/>
    <w:rsid w:val="00BA0B71"/>
    <w:rsid w:val="00BA28F2"/>
    <w:rsid w:val="00BA3F46"/>
    <w:rsid w:val="00BA5708"/>
    <w:rsid w:val="00BB078C"/>
    <w:rsid w:val="00BB41D6"/>
    <w:rsid w:val="00BB4C39"/>
    <w:rsid w:val="00BB5BF7"/>
    <w:rsid w:val="00BB5E7D"/>
    <w:rsid w:val="00BB6C74"/>
    <w:rsid w:val="00BB7429"/>
    <w:rsid w:val="00BB7458"/>
    <w:rsid w:val="00BC0343"/>
    <w:rsid w:val="00BC1471"/>
    <w:rsid w:val="00BC2233"/>
    <w:rsid w:val="00BC25B6"/>
    <w:rsid w:val="00BC38FA"/>
    <w:rsid w:val="00BD24E2"/>
    <w:rsid w:val="00BD48A3"/>
    <w:rsid w:val="00BD5917"/>
    <w:rsid w:val="00BD7EB8"/>
    <w:rsid w:val="00BE0082"/>
    <w:rsid w:val="00BE094A"/>
    <w:rsid w:val="00BE33C0"/>
    <w:rsid w:val="00BF05C6"/>
    <w:rsid w:val="00BF2777"/>
    <w:rsid w:val="00BF2EA7"/>
    <w:rsid w:val="00BF2EF8"/>
    <w:rsid w:val="00BF3DE7"/>
    <w:rsid w:val="00BF4CB7"/>
    <w:rsid w:val="00BF5789"/>
    <w:rsid w:val="00BF653E"/>
    <w:rsid w:val="00BF66D0"/>
    <w:rsid w:val="00BF6D96"/>
    <w:rsid w:val="00C0098A"/>
    <w:rsid w:val="00C027F6"/>
    <w:rsid w:val="00C02A14"/>
    <w:rsid w:val="00C04066"/>
    <w:rsid w:val="00C0539C"/>
    <w:rsid w:val="00C07575"/>
    <w:rsid w:val="00C11134"/>
    <w:rsid w:val="00C1271C"/>
    <w:rsid w:val="00C16ACB"/>
    <w:rsid w:val="00C20D75"/>
    <w:rsid w:val="00C23744"/>
    <w:rsid w:val="00C24944"/>
    <w:rsid w:val="00C24BF9"/>
    <w:rsid w:val="00C250D5"/>
    <w:rsid w:val="00C307E6"/>
    <w:rsid w:val="00C32720"/>
    <w:rsid w:val="00C338FF"/>
    <w:rsid w:val="00C34E6A"/>
    <w:rsid w:val="00C35092"/>
    <w:rsid w:val="00C37F2E"/>
    <w:rsid w:val="00C422C2"/>
    <w:rsid w:val="00C4488D"/>
    <w:rsid w:val="00C46EBB"/>
    <w:rsid w:val="00C47D9F"/>
    <w:rsid w:val="00C47F8D"/>
    <w:rsid w:val="00C52406"/>
    <w:rsid w:val="00C52F43"/>
    <w:rsid w:val="00C530C3"/>
    <w:rsid w:val="00C53123"/>
    <w:rsid w:val="00C532EE"/>
    <w:rsid w:val="00C534DF"/>
    <w:rsid w:val="00C61950"/>
    <w:rsid w:val="00C62237"/>
    <w:rsid w:val="00C6334E"/>
    <w:rsid w:val="00C64874"/>
    <w:rsid w:val="00C65EF4"/>
    <w:rsid w:val="00C6619A"/>
    <w:rsid w:val="00C6702A"/>
    <w:rsid w:val="00C67F2A"/>
    <w:rsid w:val="00C73219"/>
    <w:rsid w:val="00C73A83"/>
    <w:rsid w:val="00C73BCA"/>
    <w:rsid w:val="00C74AD9"/>
    <w:rsid w:val="00C77A41"/>
    <w:rsid w:val="00C808BE"/>
    <w:rsid w:val="00C80D78"/>
    <w:rsid w:val="00C81391"/>
    <w:rsid w:val="00C81C6D"/>
    <w:rsid w:val="00C84EEC"/>
    <w:rsid w:val="00C8701E"/>
    <w:rsid w:val="00C9031C"/>
    <w:rsid w:val="00C91864"/>
    <w:rsid w:val="00C92898"/>
    <w:rsid w:val="00C945E8"/>
    <w:rsid w:val="00C96C88"/>
    <w:rsid w:val="00C974EF"/>
    <w:rsid w:val="00CA46CE"/>
    <w:rsid w:val="00CA699D"/>
    <w:rsid w:val="00CA7145"/>
    <w:rsid w:val="00CA7186"/>
    <w:rsid w:val="00CB5453"/>
    <w:rsid w:val="00CB5597"/>
    <w:rsid w:val="00CB6E00"/>
    <w:rsid w:val="00CB6F68"/>
    <w:rsid w:val="00CC15E6"/>
    <w:rsid w:val="00CC179C"/>
    <w:rsid w:val="00CC6756"/>
    <w:rsid w:val="00CC6A61"/>
    <w:rsid w:val="00CC72D7"/>
    <w:rsid w:val="00CD4EF6"/>
    <w:rsid w:val="00CD6412"/>
    <w:rsid w:val="00CD68B7"/>
    <w:rsid w:val="00CD6F1F"/>
    <w:rsid w:val="00CE23BF"/>
    <w:rsid w:val="00CE253A"/>
    <w:rsid w:val="00CE2824"/>
    <w:rsid w:val="00CE28F4"/>
    <w:rsid w:val="00CE517F"/>
    <w:rsid w:val="00CE72B1"/>
    <w:rsid w:val="00CE7514"/>
    <w:rsid w:val="00CF1496"/>
    <w:rsid w:val="00CF1979"/>
    <w:rsid w:val="00CF4316"/>
    <w:rsid w:val="00D00058"/>
    <w:rsid w:val="00D0023A"/>
    <w:rsid w:val="00D0177B"/>
    <w:rsid w:val="00D03492"/>
    <w:rsid w:val="00D03F63"/>
    <w:rsid w:val="00D0484C"/>
    <w:rsid w:val="00D04E58"/>
    <w:rsid w:val="00D05E71"/>
    <w:rsid w:val="00D07539"/>
    <w:rsid w:val="00D1118E"/>
    <w:rsid w:val="00D12442"/>
    <w:rsid w:val="00D1480B"/>
    <w:rsid w:val="00D23084"/>
    <w:rsid w:val="00D248DE"/>
    <w:rsid w:val="00D25D08"/>
    <w:rsid w:val="00D26618"/>
    <w:rsid w:val="00D32065"/>
    <w:rsid w:val="00D341E2"/>
    <w:rsid w:val="00D35417"/>
    <w:rsid w:val="00D35ACD"/>
    <w:rsid w:val="00D3619B"/>
    <w:rsid w:val="00D3630A"/>
    <w:rsid w:val="00D428BA"/>
    <w:rsid w:val="00D46771"/>
    <w:rsid w:val="00D50EB1"/>
    <w:rsid w:val="00D51B13"/>
    <w:rsid w:val="00D522C3"/>
    <w:rsid w:val="00D64AF2"/>
    <w:rsid w:val="00D668DF"/>
    <w:rsid w:val="00D66D6F"/>
    <w:rsid w:val="00D70B42"/>
    <w:rsid w:val="00D70B89"/>
    <w:rsid w:val="00D70DB7"/>
    <w:rsid w:val="00D72D1D"/>
    <w:rsid w:val="00D74E45"/>
    <w:rsid w:val="00D760D7"/>
    <w:rsid w:val="00D833B5"/>
    <w:rsid w:val="00D8542D"/>
    <w:rsid w:val="00D85BAE"/>
    <w:rsid w:val="00D86988"/>
    <w:rsid w:val="00D87521"/>
    <w:rsid w:val="00D9117F"/>
    <w:rsid w:val="00D92594"/>
    <w:rsid w:val="00D928F4"/>
    <w:rsid w:val="00D947EA"/>
    <w:rsid w:val="00D965AD"/>
    <w:rsid w:val="00DA0110"/>
    <w:rsid w:val="00DA0A6F"/>
    <w:rsid w:val="00DA2C9A"/>
    <w:rsid w:val="00DA4A94"/>
    <w:rsid w:val="00DA6816"/>
    <w:rsid w:val="00DB01A9"/>
    <w:rsid w:val="00DB1BE0"/>
    <w:rsid w:val="00DB29DB"/>
    <w:rsid w:val="00DB361D"/>
    <w:rsid w:val="00DB45D4"/>
    <w:rsid w:val="00DB53C2"/>
    <w:rsid w:val="00DB5EEB"/>
    <w:rsid w:val="00DC169F"/>
    <w:rsid w:val="00DC23D8"/>
    <w:rsid w:val="00DC4C84"/>
    <w:rsid w:val="00DC4D5C"/>
    <w:rsid w:val="00DC66CD"/>
    <w:rsid w:val="00DC6A71"/>
    <w:rsid w:val="00DC7012"/>
    <w:rsid w:val="00DD161E"/>
    <w:rsid w:val="00DD1633"/>
    <w:rsid w:val="00DD32C1"/>
    <w:rsid w:val="00DD3320"/>
    <w:rsid w:val="00DD4B1F"/>
    <w:rsid w:val="00DD6683"/>
    <w:rsid w:val="00DD6DB2"/>
    <w:rsid w:val="00DE0A16"/>
    <w:rsid w:val="00DE0AFE"/>
    <w:rsid w:val="00DE2EFC"/>
    <w:rsid w:val="00DE5B46"/>
    <w:rsid w:val="00DE5E78"/>
    <w:rsid w:val="00DE72DF"/>
    <w:rsid w:val="00DF336A"/>
    <w:rsid w:val="00DF3A31"/>
    <w:rsid w:val="00E02521"/>
    <w:rsid w:val="00E0357D"/>
    <w:rsid w:val="00E036F2"/>
    <w:rsid w:val="00E037E2"/>
    <w:rsid w:val="00E03BDD"/>
    <w:rsid w:val="00E05322"/>
    <w:rsid w:val="00E05ADB"/>
    <w:rsid w:val="00E05EB4"/>
    <w:rsid w:val="00E06AD7"/>
    <w:rsid w:val="00E07A80"/>
    <w:rsid w:val="00E10BA8"/>
    <w:rsid w:val="00E1224E"/>
    <w:rsid w:val="00E13598"/>
    <w:rsid w:val="00E156C8"/>
    <w:rsid w:val="00E210A9"/>
    <w:rsid w:val="00E23CC0"/>
    <w:rsid w:val="00E24EC2"/>
    <w:rsid w:val="00E25964"/>
    <w:rsid w:val="00E25C9D"/>
    <w:rsid w:val="00E263C0"/>
    <w:rsid w:val="00E33F35"/>
    <w:rsid w:val="00E35DB8"/>
    <w:rsid w:val="00E3601F"/>
    <w:rsid w:val="00E37735"/>
    <w:rsid w:val="00E41152"/>
    <w:rsid w:val="00E4414A"/>
    <w:rsid w:val="00E443E1"/>
    <w:rsid w:val="00E45817"/>
    <w:rsid w:val="00E476AF"/>
    <w:rsid w:val="00E47F2E"/>
    <w:rsid w:val="00E5366D"/>
    <w:rsid w:val="00E54644"/>
    <w:rsid w:val="00E561A1"/>
    <w:rsid w:val="00E56DE0"/>
    <w:rsid w:val="00E57198"/>
    <w:rsid w:val="00E572FE"/>
    <w:rsid w:val="00E573C8"/>
    <w:rsid w:val="00E6044B"/>
    <w:rsid w:val="00E619ED"/>
    <w:rsid w:val="00E6504E"/>
    <w:rsid w:val="00E675C8"/>
    <w:rsid w:val="00E70279"/>
    <w:rsid w:val="00E71C31"/>
    <w:rsid w:val="00E74DB8"/>
    <w:rsid w:val="00E810E1"/>
    <w:rsid w:val="00E812B7"/>
    <w:rsid w:val="00E853E8"/>
    <w:rsid w:val="00E87020"/>
    <w:rsid w:val="00E87749"/>
    <w:rsid w:val="00E90BC8"/>
    <w:rsid w:val="00E91D98"/>
    <w:rsid w:val="00E9241A"/>
    <w:rsid w:val="00E9465B"/>
    <w:rsid w:val="00E96CA8"/>
    <w:rsid w:val="00E97739"/>
    <w:rsid w:val="00EA0022"/>
    <w:rsid w:val="00EA0597"/>
    <w:rsid w:val="00EA1868"/>
    <w:rsid w:val="00EA1A1F"/>
    <w:rsid w:val="00EA1E46"/>
    <w:rsid w:val="00EA4D5D"/>
    <w:rsid w:val="00EA544B"/>
    <w:rsid w:val="00EA5CB4"/>
    <w:rsid w:val="00EA6D18"/>
    <w:rsid w:val="00EA72C8"/>
    <w:rsid w:val="00EB017F"/>
    <w:rsid w:val="00EB2EF5"/>
    <w:rsid w:val="00EB3A98"/>
    <w:rsid w:val="00EB7188"/>
    <w:rsid w:val="00EC1A9A"/>
    <w:rsid w:val="00EC1DA8"/>
    <w:rsid w:val="00EC6984"/>
    <w:rsid w:val="00EC70FE"/>
    <w:rsid w:val="00EC790D"/>
    <w:rsid w:val="00EC7E0C"/>
    <w:rsid w:val="00ED50D7"/>
    <w:rsid w:val="00ED67B2"/>
    <w:rsid w:val="00ED7E82"/>
    <w:rsid w:val="00EE04C6"/>
    <w:rsid w:val="00EE1AA7"/>
    <w:rsid w:val="00EE2AE9"/>
    <w:rsid w:val="00EE6836"/>
    <w:rsid w:val="00EE751C"/>
    <w:rsid w:val="00EE7889"/>
    <w:rsid w:val="00EF08B2"/>
    <w:rsid w:val="00EF4F8C"/>
    <w:rsid w:val="00F00A01"/>
    <w:rsid w:val="00F04DE9"/>
    <w:rsid w:val="00F05CC0"/>
    <w:rsid w:val="00F079C5"/>
    <w:rsid w:val="00F103FF"/>
    <w:rsid w:val="00F11C41"/>
    <w:rsid w:val="00F146CF"/>
    <w:rsid w:val="00F14C0F"/>
    <w:rsid w:val="00F157C9"/>
    <w:rsid w:val="00F16284"/>
    <w:rsid w:val="00F221AE"/>
    <w:rsid w:val="00F240BB"/>
    <w:rsid w:val="00F25D27"/>
    <w:rsid w:val="00F2737B"/>
    <w:rsid w:val="00F279DA"/>
    <w:rsid w:val="00F3107C"/>
    <w:rsid w:val="00F327E9"/>
    <w:rsid w:val="00F34E7A"/>
    <w:rsid w:val="00F352AF"/>
    <w:rsid w:val="00F363DA"/>
    <w:rsid w:val="00F37DC6"/>
    <w:rsid w:val="00F4069C"/>
    <w:rsid w:val="00F42E19"/>
    <w:rsid w:val="00F46724"/>
    <w:rsid w:val="00F46800"/>
    <w:rsid w:val="00F46F45"/>
    <w:rsid w:val="00F501FA"/>
    <w:rsid w:val="00F50A8D"/>
    <w:rsid w:val="00F56371"/>
    <w:rsid w:val="00F57FED"/>
    <w:rsid w:val="00F607DE"/>
    <w:rsid w:val="00F6173E"/>
    <w:rsid w:val="00F65703"/>
    <w:rsid w:val="00F66ED9"/>
    <w:rsid w:val="00F6706F"/>
    <w:rsid w:val="00F67220"/>
    <w:rsid w:val="00F70B05"/>
    <w:rsid w:val="00F70BFF"/>
    <w:rsid w:val="00F72017"/>
    <w:rsid w:val="00F7254F"/>
    <w:rsid w:val="00F726F2"/>
    <w:rsid w:val="00F73A0D"/>
    <w:rsid w:val="00F75F95"/>
    <w:rsid w:val="00F77460"/>
    <w:rsid w:val="00F80989"/>
    <w:rsid w:val="00F825A4"/>
    <w:rsid w:val="00F825FF"/>
    <w:rsid w:val="00F83C07"/>
    <w:rsid w:val="00F83C0E"/>
    <w:rsid w:val="00F907E8"/>
    <w:rsid w:val="00F908CB"/>
    <w:rsid w:val="00F96675"/>
    <w:rsid w:val="00FA39A6"/>
    <w:rsid w:val="00FA41D1"/>
    <w:rsid w:val="00FB16FA"/>
    <w:rsid w:val="00FB1AE2"/>
    <w:rsid w:val="00FB2A76"/>
    <w:rsid w:val="00FB7126"/>
    <w:rsid w:val="00FC06FA"/>
    <w:rsid w:val="00FC0DBA"/>
    <w:rsid w:val="00FC1B34"/>
    <w:rsid w:val="00FC3857"/>
    <w:rsid w:val="00FC59DE"/>
    <w:rsid w:val="00FC5CDB"/>
    <w:rsid w:val="00FD0F70"/>
    <w:rsid w:val="00FD12CD"/>
    <w:rsid w:val="00FD2BEC"/>
    <w:rsid w:val="00FD410D"/>
    <w:rsid w:val="00FD5465"/>
    <w:rsid w:val="00FD74F5"/>
    <w:rsid w:val="00FD7895"/>
    <w:rsid w:val="00FE0203"/>
    <w:rsid w:val="00FE6A16"/>
    <w:rsid w:val="00FE6AAC"/>
    <w:rsid w:val="00FE74D0"/>
    <w:rsid w:val="00FF281D"/>
    <w:rsid w:val="00FF4048"/>
    <w:rsid w:val="00FF4B90"/>
    <w:rsid w:val="00FF658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B0F4136"/>
  <w15:chartTrackingRefBased/>
  <w15:docId w15:val="{1960E232-6B89-4D3F-B8C6-34B8E307E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25A56"/>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uiPriority w:val="9"/>
    <w:qFormat/>
    <w:rsid w:val="005C707B"/>
    <w:pPr>
      <w:keepNext/>
      <w:numPr>
        <w:numId w:val="13"/>
      </w:numPr>
      <w:spacing w:before="240" w:after="60"/>
      <w:outlineLvl w:val="0"/>
    </w:pPr>
    <w:rPr>
      <w:b/>
      <w:kern w:val="32"/>
      <w:sz w:val="24"/>
      <w:lang w:eastAsia="sl-SI"/>
    </w:rPr>
  </w:style>
  <w:style w:type="paragraph" w:styleId="Naslov2">
    <w:name w:val="heading 2"/>
    <w:basedOn w:val="Navaden"/>
    <w:next w:val="Navaden"/>
    <w:link w:val="Naslov2Znak"/>
    <w:unhideWhenUsed/>
    <w:qFormat/>
    <w:rsid w:val="009541F3"/>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nhideWhenUsed/>
    <w:qFormat/>
    <w:rsid w:val="009541F3"/>
    <w:pPr>
      <w:keepNext/>
      <w:spacing w:before="240" w:after="60"/>
      <w:outlineLvl w:val="2"/>
    </w:pPr>
    <w:rPr>
      <w:rFonts w:ascii="Cambria" w:hAnsi="Cambria"/>
      <w:b/>
      <w:bCs/>
      <w:sz w:val="26"/>
      <w:szCs w:val="26"/>
    </w:rPr>
  </w:style>
  <w:style w:type="paragraph" w:styleId="Naslov4">
    <w:name w:val="heading 4"/>
    <w:basedOn w:val="Navaden"/>
    <w:next w:val="Navaden"/>
    <w:link w:val="Naslov4Znak"/>
    <w:semiHidden/>
    <w:unhideWhenUsed/>
    <w:qFormat/>
    <w:rsid w:val="003269A4"/>
    <w:pPr>
      <w:keepNext/>
      <w:spacing w:before="240" w:after="60"/>
      <w:outlineLvl w:val="3"/>
    </w:pPr>
    <w:rPr>
      <w:rFonts w:ascii="Calibri" w:hAnsi="Calibri"/>
      <w:b/>
      <w:bCs/>
      <w:sz w:val="28"/>
      <w:szCs w:val="28"/>
    </w:rPr>
  </w:style>
  <w:style w:type="paragraph" w:styleId="Naslov5">
    <w:name w:val="heading 5"/>
    <w:basedOn w:val="Navaden"/>
    <w:next w:val="Navaden"/>
    <w:link w:val="Naslov5Znak"/>
    <w:semiHidden/>
    <w:unhideWhenUsed/>
    <w:qFormat/>
    <w:rsid w:val="003269A4"/>
    <w:pPr>
      <w:spacing w:before="240" w:after="60"/>
      <w:outlineLvl w:val="4"/>
    </w:pPr>
    <w:rPr>
      <w:rFonts w:ascii="Calibri" w:hAnsi="Calibri"/>
      <w:b/>
      <w:bCs/>
      <w:i/>
      <w:iCs/>
      <w:sz w:val="26"/>
      <w:szCs w:val="26"/>
    </w:rPr>
  </w:style>
  <w:style w:type="paragraph" w:styleId="Naslov6">
    <w:name w:val="heading 6"/>
    <w:basedOn w:val="Navaden"/>
    <w:next w:val="Navaden"/>
    <w:link w:val="Naslov6Znak"/>
    <w:semiHidden/>
    <w:unhideWhenUsed/>
    <w:qFormat/>
    <w:rsid w:val="003269A4"/>
    <w:pPr>
      <w:spacing w:before="240" w:after="60"/>
      <w:outlineLvl w:val="5"/>
    </w:pPr>
    <w:rPr>
      <w:rFonts w:ascii="Calibri" w:hAnsi="Calibri"/>
      <w:b/>
      <w:bCs/>
      <w:sz w:val="22"/>
      <w:szCs w:val="22"/>
    </w:rPr>
  </w:style>
  <w:style w:type="paragraph" w:styleId="Naslov7">
    <w:name w:val="heading 7"/>
    <w:basedOn w:val="Navaden"/>
    <w:next w:val="Navaden"/>
    <w:link w:val="Naslov7Znak"/>
    <w:semiHidden/>
    <w:unhideWhenUsed/>
    <w:qFormat/>
    <w:rsid w:val="003269A4"/>
    <w:pPr>
      <w:spacing w:before="240" w:after="60"/>
      <w:outlineLvl w:val="6"/>
    </w:pPr>
    <w:rPr>
      <w:rFonts w:ascii="Calibri" w:hAnsi="Calibri"/>
      <w:sz w:val="24"/>
    </w:rPr>
  </w:style>
  <w:style w:type="paragraph" w:styleId="Naslov8">
    <w:name w:val="heading 8"/>
    <w:basedOn w:val="Navaden"/>
    <w:next w:val="Navaden"/>
    <w:link w:val="Naslov8Znak"/>
    <w:semiHidden/>
    <w:unhideWhenUsed/>
    <w:qFormat/>
    <w:rsid w:val="003269A4"/>
    <w:pPr>
      <w:spacing w:before="240" w:after="60"/>
      <w:outlineLvl w:val="7"/>
    </w:pPr>
    <w:rPr>
      <w:rFonts w:ascii="Calibri" w:hAnsi="Calibri"/>
      <w:i/>
      <w:iCs/>
      <w:sz w:val="24"/>
    </w:rPr>
  </w:style>
  <w:style w:type="paragraph" w:styleId="Naslov9">
    <w:name w:val="heading 9"/>
    <w:basedOn w:val="Navaden"/>
    <w:next w:val="Navaden"/>
    <w:link w:val="Naslov9Znak"/>
    <w:semiHidden/>
    <w:unhideWhenUsed/>
    <w:qFormat/>
    <w:rsid w:val="003269A4"/>
    <w:pPr>
      <w:spacing w:before="240" w:after="60"/>
      <w:outlineLvl w:val="8"/>
    </w:pPr>
    <w:rPr>
      <w:rFonts w:ascii="Calibri Light" w:hAnsi="Calibri Light"/>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paragraph" w:customStyle="1" w:styleId="FURSnaslov1">
    <w:name w:val="FURS_naslov_1"/>
    <w:basedOn w:val="Naslov1"/>
    <w:link w:val="FURSnaslov1Znak"/>
    <w:uiPriority w:val="99"/>
    <w:qFormat/>
    <w:rsid w:val="009F5049"/>
    <w:pPr>
      <w:numPr>
        <w:numId w:val="45"/>
      </w:numPr>
    </w:pPr>
  </w:style>
  <w:style w:type="paragraph" w:styleId="NaslovTOC">
    <w:name w:val="TOC Heading"/>
    <w:basedOn w:val="Naslov1"/>
    <w:next w:val="Navaden"/>
    <w:uiPriority w:val="39"/>
    <w:unhideWhenUsed/>
    <w:qFormat/>
    <w:rsid w:val="00DA2C9A"/>
    <w:pPr>
      <w:keepLines/>
      <w:spacing w:before="480" w:after="0" w:line="276" w:lineRule="auto"/>
      <w:outlineLvl w:val="9"/>
    </w:pPr>
    <w:rPr>
      <w:rFonts w:ascii="Cambria" w:hAnsi="Cambria"/>
      <w:bCs/>
      <w:color w:val="365F91"/>
      <w:kern w:val="0"/>
      <w:szCs w:val="28"/>
    </w:rPr>
  </w:style>
  <w:style w:type="character" w:customStyle="1" w:styleId="podpisiZnak">
    <w:name w:val="podpisi Znak"/>
    <w:link w:val="podpisi"/>
    <w:rsid w:val="00CA699D"/>
    <w:rPr>
      <w:rFonts w:ascii="Arial" w:hAnsi="Arial"/>
      <w:szCs w:val="24"/>
      <w:lang w:val="it-IT" w:eastAsia="en-US"/>
    </w:rPr>
  </w:style>
  <w:style w:type="character" w:customStyle="1" w:styleId="FURSnaslov1Znak">
    <w:name w:val="FURS_naslov_1 Znak"/>
    <w:link w:val="FURSnaslov1"/>
    <w:uiPriority w:val="99"/>
    <w:rsid w:val="009F5049"/>
    <w:rPr>
      <w:rFonts w:ascii="Arial" w:hAnsi="Arial"/>
      <w:b/>
      <w:kern w:val="32"/>
      <w:sz w:val="24"/>
      <w:szCs w:val="24"/>
    </w:rPr>
  </w:style>
  <w:style w:type="paragraph" w:styleId="Kazalovsebine1">
    <w:name w:val="toc 1"/>
    <w:basedOn w:val="Navaden"/>
    <w:next w:val="Navaden"/>
    <w:autoRedefine/>
    <w:uiPriority w:val="39"/>
    <w:qFormat/>
    <w:rsid w:val="002B376D"/>
    <w:pPr>
      <w:tabs>
        <w:tab w:val="right" w:leader="dot" w:pos="8488"/>
      </w:tabs>
      <w:ind w:left="284"/>
    </w:pPr>
    <w:rPr>
      <w:rFonts w:cs="Arial"/>
      <w:noProof/>
      <w:sz w:val="22"/>
    </w:rPr>
  </w:style>
  <w:style w:type="paragraph" w:styleId="Kazalovsebine2">
    <w:name w:val="toc 2"/>
    <w:basedOn w:val="Navaden"/>
    <w:next w:val="Navaden"/>
    <w:autoRedefine/>
    <w:uiPriority w:val="39"/>
    <w:unhideWhenUsed/>
    <w:qFormat/>
    <w:rsid w:val="00F079C5"/>
    <w:pPr>
      <w:tabs>
        <w:tab w:val="right" w:leader="dot" w:pos="8488"/>
      </w:tabs>
      <w:spacing w:line="276" w:lineRule="auto"/>
      <w:ind w:left="567"/>
    </w:pPr>
    <w:rPr>
      <w:rFonts w:ascii="Calibri" w:hAnsi="Calibri"/>
      <w:sz w:val="22"/>
      <w:szCs w:val="22"/>
      <w:lang w:eastAsia="sl-SI"/>
    </w:rPr>
  </w:style>
  <w:style w:type="paragraph" w:styleId="Kazalovsebine3">
    <w:name w:val="toc 3"/>
    <w:basedOn w:val="Navaden"/>
    <w:next w:val="Navaden"/>
    <w:autoRedefine/>
    <w:uiPriority w:val="39"/>
    <w:unhideWhenUsed/>
    <w:qFormat/>
    <w:rsid w:val="0094239E"/>
    <w:pPr>
      <w:spacing w:line="240" w:lineRule="auto"/>
      <w:ind w:left="1021"/>
    </w:pPr>
    <w:rPr>
      <w:rFonts w:ascii="Calibri" w:hAnsi="Calibri"/>
      <w:sz w:val="22"/>
      <w:szCs w:val="22"/>
      <w:lang w:eastAsia="sl-SI"/>
    </w:rPr>
  </w:style>
  <w:style w:type="paragraph" w:styleId="Besedilooblaka">
    <w:name w:val="Balloon Text"/>
    <w:basedOn w:val="Navaden"/>
    <w:link w:val="BesedilooblakaZnak"/>
    <w:rsid w:val="00DA2C9A"/>
    <w:pPr>
      <w:spacing w:line="240" w:lineRule="auto"/>
    </w:pPr>
    <w:rPr>
      <w:rFonts w:ascii="Tahoma" w:hAnsi="Tahoma" w:cs="Tahoma"/>
      <w:sz w:val="16"/>
      <w:szCs w:val="16"/>
    </w:rPr>
  </w:style>
  <w:style w:type="character" w:customStyle="1" w:styleId="BesedilooblakaZnak">
    <w:name w:val="Besedilo oblačka Znak"/>
    <w:link w:val="Besedilooblaka"/>
    <w:rsid w:val="00DA2C9A"/>
    <w:rPr>
      <w:rFonts w:ascii="Tahoma" w:hAnsi="Tahoma" w:cs="Tahoma"/>
      <w:sz w:val="16"/>
      <w:szCs w:val="16"/>
      <w:lang w:val="en-US" w:eastAsia="en-US"/>
    </w:rPr>
  </w:style>
  <w:style w:type="character" w:customStyle="1" w:styleId="Naslov2Znak">
    <w:name w:val="Naslov 2 Znak"/>
    <w:link w:val="Naslov2"/>
    <w:semiHidden/>
    <w:rsid w:val="009541F3"/>
    <w:rPr>
      <w:rFonts w:ascii="Cambria" w:eastAsia="Times New Roman" w:hAnsi="Cambria" w:cs="Times New Roman"/>
      <w:b/>
      <w:bCs/>
      <w:i/>
      <w:iCs/>
      <w:sz w:val="28"/>
      <w:szCs w:val="28"/>
      <w:lang w:val="en-US" w:eastAsia="en-US"/>
    </w:rPr>
  </w:style>
  <w:style w:type="character" w:customStyle="1" w:styleId="Naslov3Znak">
    <w:name w:val="Naslov 3 Znak"/>
    <w:link w:val="Naslov3"/>
    <w:semiHidden/>
    <w:rsid w:val="009541F3"/>
    <w:rPr>
      <w:rFonts w:ascii="Cambria" w:eastAsia="Times New Roman" w:hAnsi="Cambria" w:cs="Times New Roman"/>
      <w:b/>
      <w:bCs/>
      <w:sz w:val="26"/>
      <w:szCs w:val="26"/>
      <w:lang w:val="en-US" w:eastAsia="en-US"/>
    </w:rPr>
  </w:style>
  <w:style w:type="character" w:customStyle="1" w:styleId="NogaZnak">
    <w:name w:val="Noga Znak"/>
    <w:link w:val="Noga"/>
    <w:uiPriority w:val="99"/>
    <w:rsid w:val="009F30FB"/>
    <w:rPr>
      <w:rFonts w:ascii="Arial" w:hAnsi="Arial"/>
      <w:szCs w:val="24"/>
      <w:lang w:val="en-US" w:eastAsia="en-US"/>
    </w:rPr>
  </w:style>
  <w:style w:type="paragraph" w:customStyle="1" w:styleId="FURSnaslov2">
    <w:name w:val="FURS_naslov_2"/>
    <w:basedOn w:val="Naslov2"/>
    <w:link w:val="FURSnaslov2Znak"/>
    <w:qFormat/>
    <w:rsid w:val="00196088"/>
    <w:pPr>
      <w:spacing w:after="240"/>
    </w:pPr>
    <w:rPr>
      <w:rFonts w:ascii="Arial" w:hAnsi="Arial"/>
      <w:i w:val="0"/>
      <w:sz w:val="24"/>
    </w:rPr>
  </w:style>
  <w:style w:type="character" w:styleId="SledenaHiperpovezava">
    <w:name w:val="FollowedHyperlink"/>
    <w:rsid w:val="00B72F17"/>
    <w:rPr>
      <w:color w:val="954F72"/>
      <w:u w:val="single"/>
    </w:rPr>
  </w:style>
  <w:style w:type="character" w:customStyle="1" w:styleId="FURSnaslov2Znak">
    <w:name w:val="FURS_naslov_2 Znak"/>
    <w:link w:val="FURSnaslov2"/>
    <w:rsid w:val="00196088"/>
    <w:rPr>
      <w:rFonts w:ascii="Arial" w:hAnsi="Arial"/>
      <w:b/>
      <w:bCs/>
      <w:iCs/>
      <w:sz w:val="24"/>
      <w:szCs w:val="28"/>
      <w:lang w:eastAsia="en-US"/>
    </w:rPr>
  </w:style>
  <w:style w:type="paragraph" w:customStyle="1" w:styleId="a">
    <w:rsid w:val="00CC6756"/>
  </w:style>
  <w:style w:type="paragraph" w:styleId="Podnaslov">
    <w:name w:val="Subtitle"/>
    <w:basedOn w:val="Navaden"/>
    <w:next w:val="Navaden"/>
    <w:link w:val="PodnaslovZnak"/>
    <w:qFormat/>
    <w:rsid w:val="006C3C87"/>
    <w:pPr>
      <w:spacing w:after="60"/>
      <w:jc w:val="center"/>
      <w:outlineLvl w:val="1"/>
    </w:pPr>
    <w:rPr>
      <w:rFonts w:ascii="Calibri Light" w:hAnsi="Calibri Light"/>
      <w:sz w:val="24"/>
    </w:rPr>
  </w:style>
  <w:style w:type="character" w:customStyle="1" w:styleId="PodnaslovZnak">
    <w:name w:val="Podnaslov Znak"/>
    <w:link w:val="Podnaslov"/>
    <w:rsid w:val="006C3C87"/>
    <w:rPr>
      <w:rFonts w:ascii="Calibri Light" w:eastAsia="Times New Roman" w:hAnsi="Calibri Light" w:cs="Times New Roman"/>
      <w:sz w:val="24"/>
      <w:szCs w:val="24"/>
      <w:lang w:eastAsia="en-US"/>
    </w:rPr>
  </w:style>
  <w:style w:type="paragraph" w:styleId="Navadensplet">
    <w:name w:val="Normal (Web)"/>
    <w:basedOn w:val="Navaden"/>
    <w:uiPriority w:val="99"/>
    <w:unhideWhenUsed/>
    <w:rsid w:val="00EA1E46"/>
    <w:pPr>
      <w:spacing w:before="100" w:beforeAutospacing="1" w:after="100" w:afterAutospacing="1" w:line="240" w:lineRule="auto"/>
    </w:pPr>
    <w:rPr>
      <w:rFonts w:ascii="Times New Roman" w:hAnsi="Times New Roman"/>
      <w:sz w:val="24"/>
      <w:lang w:eastAsia="sl-SI"/>
    </w:rPr>
  </w:style>
  <w:style w:type="paragraph" w:styleId="Odstavekseznama">
    <w:name w:val="List Paragraph"/>
    <w:basedOn w:val="Navaden"/>
    <w:uiPriority w:val="34"/>
    <w:qFormat/>
    <w:rsid w:val="00FD410D"/>
    <w:pPr>
      <w:ind w:left="708"/>
    </w:pPr>
  </w:style>
  <w:style w:type="character" w:styleId="Pripombasklic">
    <w:name w:val="annotation reference"/>
    <w:rsid w:val="00AD2801"/>
    <w:rPr>
      <w:sz w:val="16"/>
      <w:szCs w:val="16"/>
    </w:rPr>
  </w:style>
  <w:style w:type="paragraph" w:styleId="Pripombabesedilo">
    <w:name w:val="annotation text"/>
    <w:basedOn w:val="Navaden"/>
    <w:link w:val="PripombabesediloZnak"/>
    <w:rsid w:val="00AD2801"/>
    <w:rPr>
      <w:szCs w:val="20"/>
    </w:rPr>
  </w:style>
  <w:style w:type="character" w:customStyle="1" w:styleId="PripombabesediloZnak">
    <w:name w:val="Pripomba – besedilo Znak"/>
    <w:link w:val="Pripombabesedilo"/>
    <w:uiPriority w:val="99"/>
    <w:rsid w:val="00AD2801"/>
    <w:rPr>
      <w:rFonts w:ascii="Arial" w:hAnsi="Arial"/>
      <w:lang w:eastAsia="en-US"/>
    </w:rPr>
  </w:style>
  <w:style w:type="paragraph" w:styleId="Zadevapripombe">
    <w:name w:val="annotation subject"/>
    <w:basedOn w:val="Pripombabesedilo"/>
    <w:next w:val="Pripombabesedilo"/>
    <w:link w:val="ZadevapripombeZnak"/>
    <w:rsid w:val="00AD2801"/>
    <w:rPr>
      <w:b/>
      <w:bCs/>
    </w:rPr>
  </w:style>
  <w:style w:type="character" w:customStyle="1" w:styleId="ZadevapripombeZnak">
    <w:name w:val="Zadeva pripombe Znak"/>
    <w:link w:val="Zadevapripombe"/>
    <w:rsid w:val="00AD2801"/>
    <w:rPr>
      <w:rFonts w:ascii="Arial" w:hAnsi="Arial"/>
      <w:b/>
      <w:bCs/>
      <w:lang w:eastAsia="en-US"/>
    </w:rPr>
  </w:style>
  <w:style w:type="paragraph" w:customStyle="1" w:styleId="Default">
    <w:name w:val="Default"/>
    <w:rsid w:val="003269A4"/>
    <w:pPr>
      <w:autoSpaceDE w:val="0"/>
      <w:autoSpaceDN w:val="0"/>
      <w:adjustRightInd w:val="0"/>
    </w:pPr>
    <w:rPr>
      <w:rFonts w:ascii="Arial" w:eastAsia="Calibri" w:hAnsi="Arial" w:cs="Arial"/>
      <w:color w:val="000000"/>
      <w:sz w:val="24"/>
      <w:szCs w:val="24"/>
      <w:lang w:eastAsia="en-US"/>
    </w:rPr>
  </w:style>
  <w:style w:type="character" w:customStyle="1" w:styleId="Naslov4Znak">
    <w:name w:val="Naslov 4 Znak"/>
    <w:link w:val="Naslov4"/>
    <w:semiHidden/>
    <w:rsid w:val="003269A4"/>
    <w:rPr>
      <w:rFonts w:ascii="Calibri" w:eastAsia="Times New Roman" w:hAnsi="Calibri" w:cs="Times New Roman"/>
      <w:b/>
      <w:bCs/>
      <w:sz w:val="28"/>
      <w:szCs w:val="28"/>
      <w:lang w:eastAsia="en-US"/>
    </w:rPr>
  </w:style>
  <w:style w:type="character" w:customStyle="1" w:styleId="Naslov5Znak">
    <w:name w:val="Naslov 5 Znak"/>
    <w:link w:val="Naslov5"/>
    <w:semiHidden/>
    <w:rsid w:val="003269A4"/>
    <w:rPr>
      <w:rFonts w:ascii="Calibri" w:eastAsia="Times New Roman" w:hAnsi="Calibri" w:cs="Times New Roman"/>
      <w:b/>
      <w:bCs/>
      <w:i/>
      <w:iCs/>
      <w:sz w:val="26"/>
      <w:szCs w:val="26"/>
      <w:lang w:eastAsia="en-US"/>
    </w:rPr>
  </w:style>
  <w:style w:type="character" w:customStyle="1" w:styleId="Naslov6Znak">
    <w:name w:val="Naslov 6 Znak"/>
    <w:link w:val="Naslov6"/>
    <w:semiHidden/>
    <w:rsid w:val="003269A4"/>
    <w:rPr>
      <w:rFonts w:ascii="Calibri" w:eastAsia="Times New Roman" w:hAnsi="Calibri" w:cs="Times New Roman"/>
      <w:b/>
      <w:bCs/>
      <w:sz w:val="22"/>
      <w:szCs w:val="22"/>
      <w:lang w:eastAsia="en-US"/>
    </w:rPr>
  </w:style>
  <w:style w:type="character" w:customStyle="1" w:styleId="Naslov7Znak">
    <w:name w:val="Naslov 7 Znak"/>
    <w:link w:val="Naslov7"/>
    <w:semiHidden/>
    <w:rsid w:val="003269A4"/>
    <w:rPr>
      <w:rFonts w:ascii="Calibri" w:eastAsia="Times New Roman" w:hAnsi="Calibri" w:cs="Times New Roman"/>
      <w:sz w:val="24"/>
      <w:szCs w:val="24"/>
      <w:lang w:eastAsia="en-US"/>
    </w:rPr>
  </w:style>
  <w:style w:type="character" w:customStyle="1" w:styleId="Naslov8Znak">
    <w:name w:val="Naslov 8 Znak"/>
    <w:link w:val="Naslov8"/>
    <w:semiHidden/>
    <w:rsid w:val="003269A4"/>
    <w:rPr>
      <w:rFonts w:ascii="Calibri" w:eastAsia="Times New Roman" w:hAnsi="Calibri" w:cs="Times New Roman"/>
      <w:i/>
      <w:iCs/>
      <w:sz w:val="24"/>
      <w:szCs w:val="24"/>
      <w:lang w:eastAsia="en-US"/>
    </w:rPr>
  </w:style>
  <w:style w:type="character" w:customStyle="1" w:styleId="Naslov9Znak">
    <w:name w:val="Naslov 9 Znak"/>
    <w:link w:val="Naslov9"/>
    <w:semiHidden/>
    <w:rsid w:val="003269A4"/>
    <w:rPr>
      <w:rFonts w:ascii="Calibri Light" w:eastAsia="Times New Roman" w:hAnsi="Calibri Light" w:cs="Times New Roman"/>
      <w:sz w:val="22"/>
      <w:szCs w:val="22"/>
      <w:lang w:eastAsia="en-US"/>
    </w:rPr>
  </w:style>
  <w:style w:type="numbering" w:customStyle="1" w:styleId="Slog1">
    <w:name w:val="Slog1"/>
    <w:rsid w:val="003269A4"/>
    <w:pPr>
      <w:numPr>
        <w:numId w:val="1"/>
      </w:numPr>
    </w:pPr>
  </w:style>
  <w:style w:type="paragraph" w:customStyle="1" w:styleId="tevilnatoka1">
    <w:name w:val="tevilnatoka1"/>
    <w:basedOn w:val="Navaden"/>
    <w:rsid w:val="005C2462"/>
    <w:pPr>
      <w:spacing w:line="240" w:lineRule="auto"/>
      <w:ind w:left="425" w:hanging="425"/>
      <w:jc w:val="both"/>
    </w:pPr>
    <w:rPr>
      <w:rFonts w:cs="Arial"/>
      <w:sz w:val="22"/>
      <w:szCs w:val="22"/>
      <w:lang w:eastAsia="sl-SI"/>
    </w:rPr>
  </w:style>
  <w:style w:type="paragraph" w:customStyle="1" w:styleId="odstavek1">
    <w:name w:val="odstavek1"/>
    <w:basedOn w:val="Navaden"/>
    <w:rsid w:val="00543B57"/>
    <w:pPr>
      <w:spacing w:before="240" w:line="240" w:lineRule="auto"/>
      <w:ind w:firstLine="1021"/>
      <w:jc w:val="both"/>
    </w:pPr>
    <w:rPr>
      <w:rFonts w:cs="Arial"/>
      <w:sz w:val="22"/>
      <w:szCs w:val="22"/>
      <w:lang w:eastAsia="sl-SI"/>
    </w:rPr>
  </w:style>
  <w:style w:type="character" w:customStyle="1" w:styleId="apple-converted-space">
    <w:name w:val="apple-converted-space"/>
    <w:rsid w:val="00003801"/>
  </w:style>
  <w:style w:type="paragraph" w:customStyle="1" w:styleId="lennaslov">
    <w:name w:val="lennaslov"/>
    <w:basedOn w:val="Navaden"/>
    <w:rsid w:val="00003801"/>
    <w:pPr>
      <w:spacing w:before="100" w:beforeAutospacing="1" w:after="100" w:afterAutospacing="1" w:line="240" w:lineRule="auto"/>
    </w:pPr>
    <w:rPr>
      <w:rFonts w:ascii="Times New Roman" w:hAnsi="Times New Roman"/>
      <w:sz w:val="24"/>
      <w:lang w:eastAsia="sl-SI"/>
    </w:rPr>
  </w:style>
  <w:style w:type="paragraph" w:customStyle="1" w:styleId="FURS-3naslov">
    <w:name w:val="FURS-3.naslov"/>
    <w:basedOn w:val="FURSnaslov2"/>
    <w:link w:val="FURS-3naslovZnak"/>
    <w:qFormat/>
    <w:rsid w:val="00A11B2F"/>
    <w:pPr>
      <w:numPr>
        <w:ilvl w:val="2"/>
        <w:numId w:val="13"/>
      </w:numPr>
    </w:pPr>
    <w:rPr>
      <w:rFonts w:cs="Arial"/>
    </w:rPr>
  </w:style>
  <w:style w:type="paragraph" w:styleId="Sprotnaopomba-besedilo">
    <w:name w:val="footnote text"/>
    <w:basedOn w:val="Navaden"/>
    <w:link w:val="Sprotnaopomba-besediloZnak"/>
    <w:uiPriority w:val="99"/>
    <w:unhideWhenUsed/>
    <w:rsid w:val="006F7F5A"/>
    <w:pPr>
      <w:spacing w:line="240" w:lineRule="auto"/>
    </w:pPr>
    <w:rPr>
      <w:rFonts w:ascii="Calibri" w:eastAsia="Calibri" w:hAnsi="Calibri"/>
      <w:szCs w:val="20"/>
    </w:rPr>
  </w:style>
  <w:style w:type="character" w:customStyle="1" w:styleId="FURS-3naslovZnak">
    <w:name w:val="FURS-3.naslov Znak"/>
    <w:link w:val="FURS-3naslov"/>
    <w:rsid w:val="00A11B2F"/>
    <w:rPr>
      <w:rFonts w:ascii="Arial" w:hAnsi="Arial" w:cs="Arial"/>
      <w:b/>
      <w:bCs/>
      <w:iCs/>
      <w:sz w:val="24"/>
      <w:szCs w:val="28"/>
      <w:lang w:eastAsia="en-US"/>
    </w:rPr>
  </w:style>
  <w:style w:type="character" w:customStyle="1" w:styleId="Sprotnaopomba-besediloZnak">
    <w:name w:val="Sprotna opomba - besedilo Znak"/>
    <w:link w:val="Sprotnaopomba-besedilo"/>
    <w:uiPriority w:val="99"/>
    <w:rsid w:val="006F7F5A"/>
    <w:rPr>
      <w:rFonts w:ascii="Calibri" w:eastAsia="Calibri" w:hAnsi="Calibri"/>
      <w:lang w:eastAsia="en-US"/>
    </w:rPr>
  </w:style>
  <w:style w:type="character" w:styleId="Sprotnaopomba-sklic">
    <w:name w:val="footnote reference"/>
    <w:uiPriority w:val="99"/>
    <w:unhideWhenUsed/>
    <w:rsid w:val="006F7F5A"/>
    <w:rPr>
      <w:vertAlign w:val="superscript"/>
    </w:rPr>
  </w:style>
  <w:style w:type="character" w:customStyle="1" w:styleId="Privzetapisavaodstavka1">
    <w:name w:val="Privzeta pisava odstavka1"/>
    <w:rsid w:val="00CD68B7"/>
    <w:rPr>
      <w:sz w:val="22"/>
    </w:rPr>
  </w:style>
  <w:style w:type="paragraph" w:customStyle="1" w:styleId="zadeva0">
    <w:name w:val="zadeva"/>
    <w:basedOn w:val="Navaden"/>
    <w:rsid w:val="007A66CE"/>
    <w:pPr>
      <w:ind w:left="1701" w:hanging="1701"/>
    </w:pPr>
    <w:rPr>
      <w:rFonts w:eastAsia="Calibri" w:cs="Arial"/>
      <w:b/>
      <w:bCs/>
      <w:szCs w:val="20"/>
      <w:lang w:eastAsia="sl-SI"/>
    </w:rPr>
  </w:style>
  <w:style w:type="character" w:customStyle="1" w:styleId="E-potniSlog68">
    <w:name w:val="E-poštniSlog68"/>
    <w:semiHidden/>
    <w:rsid w:val="00BE33C0"/>
    <w:rPr>
      <w:rFonts w:ascii="Arial" w:hAnsi="Arial" w:cs="Arial" w:hint="default"/>
      <w:color w:val="000080"/>
      <w:sz w:val="20"/>
      <w:szCs w:val="20"/>
    </w:rPr>
  </w:style>
  <w:style w:type="paragraph" w:customStyle="1" w:styleId="align-justify">
    <w:name w:val="align-justify"/>
    <w:basedOn w:val="Navaden"/>
    <w:rsid w:val="009E37EE"/>
    <w:pPr>
      <w:spacing w:before="100" w:beforeAutospacing="1" w:after="100" w:afterAutospacing="1" w:line="240" w:lineRule="auto"/>
      <w:jc w:val="both"/>
    </w:pPr>
    <w:rPr>
      <w:rFonts w:ascii="Times New Roman" w:eastAsia="Calibri" w:hAnsi="Times New Roman"/>
      <w:sz w:val="24"/>
      <w:lang w:eastAsia="sl-SI"/>
    </w:rPr>
  </w:style>
  <w:style w:type="character" w:styleId="Krepko">
    <w:name w:val="Strong"/>
    <w:uiPriority w:val="22"/>
    <w:qFormat/>
    <w:rsid w:val="009E37EE"/>
    <w:rPr>
      <w:b/>
      <w:bCs/>
    </w:rPr>
  </w:style>
  <w:style w:type="character" w:styleId="Neenpoudarek">
    <w:name w:val="Subtle Emphasis"/>
    <w:uiPriority w:val="19"/>
    <w:qFormat/>
    <w:rsid w:val="009E37EE"/>
    <w:rPr>
      <w:i/>
      <w:iCs/>
      <w:color w:val="808080"/>
    </w:rPr>
  </w:style>
  <w:style w:type="character" w:customStyle="1" w:styleId="highlight">
    <w:name w:val="highlight"/>
    <w:rsid w:val="009E37EE"/>
  </w:style>
  <w:style w:type="paragraph" w:customStyle="1" w:styleId="odstavek">
    <w:name w:val="odstavek"/>
    <w:basedOn w:val="Navaden"/>
    <w:rsid w:val="009E37EE"/>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9E37EE"/>
    <w:pPr>
      <w:spacing w:before="100" w:beforeAutospacing="1" w:after="100" w:afterAutospacing="1" w:line="240" w:lineRule="auto"/>
    </w:pPr>
    <w:rPr>
      <w:rFonts w:ascii="Times New Roman" w:hAnsi="Times New Roman"/>
      <w:sz w:val="24"/>
      <w:lang w:eastAsia="sl-SI"/>
    </w:rPr>
  </w:style>
  <w:style w:type="paragraph" w:customStyle="1" w:styleId="naslovnadlenom">
    <w:name w:val="naslovnadlenom"/>
    <w:basedOn w:val="Navaden"/>
    <w:rsid w:val="009E37EE"/>
    <w:pPr>
      <w:spacing w:before="100" w:beforeAutospacing="1" w:after="100" w:afterAutospacing="1" w:line="240" w:lineRule="auto"/>
    </w:pPr>
    <w:rPr>
      <w:rFonts w:ascii="Times New Roman" w:hAnsi="Times New Roman"/>
      <w:sz w:val="24"/>
      <w:lang w:eastAsia="sl-SI"/>
    </w:rPr>
  </w:style>
  <w:style w:type="paragraph" w:customStyle="1" w:styleId="len">
    <w:name w:val="len"/>
    <w:basedOn w:val="Navaden"/>
    <w:rsid w:val="009E37EE"/>
    <w:pPr>
      <w:spacing w:before="100" w:beforeAutospacing="1" w:after="100" w:afterAutospacing="1" w:line="240" w:lineRule="auto"/>
    </w:pPr>
    <w:rPr>
      <w:rFonts w:ascii="Times New Roman" w:hAnsi="Times New Roman"/>
      <w:sz w:val="24"/>
      <w:lang w:eastAsia="sl-SI"/>
    </w:rPr>
  </w:style>
  <w:style w:type="paragraph" w:customStyle="1" w:styleId="Odstavekseznama1">
    <w:name w:val="Odstavek seznama1"/>
    <w:basedOn w:val="Navaden"/>
    <w:qFormat/>
    <w:rsid w:val="009E37EE"/>
    <w:pPr>
      <w:spacing w:line="240" w:lineRule="auto"/>
      <w:ind w:left="708"/>
    </w:pPr>
    <w:rPr>
      <w:rFonts w:ascii="Times New Roman" w:hAnsi="Times New Roman"/>
      <w:sz w:val="24"/>
      <w:lang w:eastAsia="sl-SI"/>
    </w:rPr>
  </w:style>
  <w:style w:type="paragraph" w:customStyle="1" w:styleId="Alineazaodstavkom">
    <w:name w:val="Alinea za odstavkom"/>
    <w:basedOn w:val="Navaden"/>
    <w:link w:val="AlineazaodstavkomZnak"/>
    <w:qFormat/>
    <w:rsid w:val="009E37E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9E37EE"/>
    <w:rPr>
      <w:rFonts w:ascii="Arial" w:hAnsi="Arial" w:cs="Arial"/>
      <w:sz w:val="22"/>
      <w:szCs w:val="22"/>
    </w:rPr>
  </w:style>
  <w:style w:type="paragraph" w:styleId="Naslov">
    <w:name w:val="Title"/>
    <w:basedOn w:val="Navaden"/>
    <w:next w:val="Navaden"/>
    <w:link w:val="NaslovZnak"/>
    <w:qFormat/>
    <w:rsid w:val="009E37EE"/>
    <w:pPr>
      <w:numPr>
        <w:numId w:val="27"/>
      </w:numPr>
      <w:spacing w:before="240" w:after="60"/>
      <w:outlineLvl w:val="0"/>
    </w:pPr>
    <w:rPr>
      <w:rFonts w:cs="Arial"/>
      <w:b/>
      <w:bCs/>
      <w:kern w:val="28"/>
      <w:sz w:val="24"/>
    </w:rPr>
  </w:style>
  <w:style w:type="character" w:customStyle="1" w:styleId="NaslovZnak">
    <w:name w:val="Naslov Znak"/>
    <w:link w:val="Naslov"/>
    <w:rsid w:val="009E37EE"/>
    <w:rPr>
      <w:rFonts w:ascii="Arial" w:hAnsi="Arial" w:cs="Arial"/>
      <w:b/>
      <w:bCs/>
      <w:kern w:val="28"/>
      <w:sz w:val="24"/>
      <w:szCs w:val="24"/>
      <w:lang w:eastAsia="en-US"/>
    </w:rPr>
  </w:style>
  <w:style w:type="paragraph" w:customStyle="1" w:styleId="Vpraanje1">
    <w:name w:val="Vprašanje 1"/>
    <w:basedOn w:val="FURSnaslov1"/>
    <w:link w:val="Vpraanje1Znak"/>
    <w:qFormat/>
    <w:rsid w:val="009E37EE"/>
    <w:pPr>
      <w:keepNext w:val="0"/>
      <w:numPr>
        <w:numId w:val="26"/>
      </w:numPr>
      <w:spacing w:before="0" w:after="0"/>
      <w:jc w:val="both"/>
      <w:outlineLvl w:val="9"/>
    </w:pPr>
    <w:rPr>
      <w:lang w:val="it-IT" w:eastAsia="en-US"/>
    </w:rPr>
  </w:style>
  <w:style w:type="paragraph" w:styleId="Kazalovsebine4">
    <w:name w:val="toc 4"/>
    <w:basedOn w:val="Navaden"/>
    <w:next w:val="Navaden"/>
    <w:autoRedefine/>
    <w:uiPriority w:val="39"/>
    <w:unhideWhenUsed/>
    <w:rsid w:val="009E37EE"/>
    <w:pPr>
      <w:spacing w:after="100" w:line="276" w:lineRule="auto"/>
      <w:ind w:left="660"/>
    </w:pPr>
    <w:rPr>
      <w:rFonts w:ascii="Calibri" w:hAnsi="Calibri"/>
      <w:sz w:val="22"/>
      <w:szCs w:val="22"/>
      <w:lang w:eastAsia="sl-SI"/>
    </w:rPr>
  </w:style>
  <w:style w:type="character" w:customStyle="1" w:styleId="Vpraanje1Znak">
    <w:name w:val="Vprašanje 1 Znak"/>
    <w:link w:val="Vpraanje1"/>
    <w:rsid w:val="009E37EE"/>
    <w:rPr>
      <w:rFonts w:ascii="Arial" w:hAnsi="Arial"/>
      <w:b/>
      <w:kern w:val="32"/>
      <w:sz w:val="24"/>
      <w:szCs w:val="24"/>
      <w:lang w:val="it-IT" w:eastAsia="en-US"/>
    </w:rPr>
  </w:style>
  <w:style w:type="paragraph" w:styleId="Kazalovsebine5">
    <w:name w:val="toc 5"/>
    <w:basedOn w:val="Navaden"/>
    <w:next w:val="Navaden"/>
    <w:autoRedefine/>
    <w:uiPriority w:val="39"/>
    <w:unhideWhenUsed/>
    <w:rsid w:val="009E37EE"/>
    <w:pPr>
      <w:spacing w:after="100" w:line="276" w:lineRule="auto"/>
      <w:ind w:left="880"/>
    </w:pPr>
    <w:rPr>
      <w:rFonts w:ascii="Calibri" w:hAnsi="Calibri"/>
      <w:sz w:val="22"/>
      <w:szCs w:val="22"/>
      <w:lang w:eastAsia="sl-SI"/>
    </w:rPr>
  </w:style>
  <w:style w:type="paragraph" w:styleId="Kazalovsebine6">
    <w:name w:val="toc 6"/>
    <w:basedOn w:val="Navaden"/>
    <w:next w:val="Navaden"/>
    <w:autoRedefine/>
    <w:uiPriority w:val="39"/>
    <w:unhideWhenUsed/>
    <w:rsid w:val="009E37EE"/>
    <w:pPr>
      <w:spacing w:after="100" w:line="276" w:lineRule="auto"/>
      <w:ind w:left="1100"/>
    </w:pPr>
    <w:rPr>
      <w:rFonts w:ascii="Calibri" w:hAnsi="Calibri"/>
      <w:sz w:val="22"/>
      <w:szCs w:val="22"/>
      <w:lang w:eastAsia="sl-SI"/>
    </w:rPr>
  </w:style>
  <w:style w:type="paragraph" w:styleId="Kazalovsebine7">
    <w:name w:val="toc 7"/>
    <w:basedOn w:val="Navaden"/>
    <w:next w:val="Navaden"/>
    <w:autoRedefine/>
    <w:uiPriority w:val="39"/>
    <w:unhideWhenUsed/>
    <w:rsid w:val="009E37EE"/>
    <w:pPr>
      <w:spacing w:after="100" w:line="276" w:lineRule="auto"/>
      <w:ind w:left="1320"/>
    </w:pPr>
    <w:rPr>
      <w:rFonts w:ascii="Calibri" w:hAnsi="Calibri"/>
      <w:sz w:val="22"/>
      <w:szCs w:val="22"/>
      <w:lang w:eastAsia="sl-SI"/>
    </w:rPr>
  </w:style>
  <w:style w:type="paragraph" w:styleId="Kazalovsebine8">
    <w:name w:val="toc 8"/>
    <w:basedOn w:val="Navaden"/>
    <w:next w:val="Navaden"/>
    <w:autoRedefine/>
    <w:uiPriority w:val="39"/>
    <w:unhideWhenUsed/>
    <w:rsid w:val="009E37EE"/>
    <w:pPr>
      <w:spacing w:after="100" w:line="276" w:lineRule="auto"/>
      <w:ind w:left="1540"/>
    </w:pPr>
    <w:rPr>
      <w:rFonts w:ascii="Calibri" w:hAnsi="Calibri"/>
      <w:sz w:val="22"/>
      <w:szCs w:val="22"/>
      <w:lang w:eastAsia="sl-SI"/>
    </w:rPr>
  </w:style>
  <w:style w:type="paragraph" w:styleId="Kazalovsebine9">
    <w:name w:val="toc 9"/>
    <w:basedOn w:val="Navaden"/>
    <w:next w:val="Navaden"/>
    <w:autoRedefine/>
    <w:uiPriority w:val="39"/>
    <w:unhideWhenUsed/>
    <w:rsid w:val="009E37EE"/>
    <w:pPr>
      <w:spacing w:after="100" w:line="276" w:lineRule="auto"/>
      <w:ind w:left="1760"/>
    </w:pPr>
    <w:rPr>
      <w:rFonts w:ascii="Calibri" w:hAnsi="Calibri"/>
      <w:sz w:val="22"/>
      <w:szCs w:val="22"/>
      <w:lang w:eastAsia="sl-SI"/>
    </w:rPr>
  </w:style>
  <w:style w:type="paragraph" w:customStyle="1" w:styleId="artclass">
    <w:name w:val="artclass"/>
    <w:basedOn w:val="Navaden"/>
    <w:rsid w:val="009E37EE"/>
    <w:pPr>
      <w:spacing w:before="100" w:beforeAutospacing="1" w:after="100" w:afterAutospacing="1" w:line="360" w:lineRule="auto"/>
    </w:pPr>
    <w:rPr>
      <w:rFonts w:ascii="Times New Roman" w:eastAsia="Calibri" w:hAnsi="Times New Roman"/>
      <w:color w:val="000000"/>
      <w:sz w:val="24"/>
      <w:lang w:eastAsia="sl-SI"/>
    </w:rPr>
  </w:style>
  <w:style w:type="paragraph" w:styleId="Golobesedilo">
    <w:name w:val="Plain Text"/>
    <w:basedOn w:val="Navaden"/>
    <w:link w:val="GolobesediloZnak"/>
    <w:uiPriority w:val="99"/>
    <w:unhideWhenUsed/>
    <w:rsid w:val="009E37EE"/>
    <w:pPr>
      <w:spacing w:line="240" w:lineRule="auto"/>
    </w:pPr>
    <w:rPr>
      <w:rFonts w:ascii="Calibri" w:eastAsia="Calibri" w:hAnsi="Calibri"/>
      <w:sz w:val="22"/>
      <w:szCs w:val="22"/>
      <w:lang w:eastAsia="sl-SI"/>
    </w:rPr>
  </w:style>
  <w:style w:type="character" w:customStyle="1" w:styleId="GolobesediloZnak">
    <w:name w:val="Golo besedilo Znak"/>
    <w:link w:val="Golobesedilo"/>
    <w:uiPriority w:val="99"/>
    <w:rsid w:val="009E37EE"/>
    <w:rPr>
      <w:rFonts w:ascii="Calibri" w:eastAsia="Calibri" w:hAnsi="Calibri"/>
      <w:sz w:val="22"/>
      <w:szCs w:val="22"/>
    </w:rPr>
  </w:style>
  <w:style w:type="paragraph" w:customStyle="1" w:styleId="msonormalcxspmiddle">
    <w:name w:val="msonormalcxspmiddle"/>
    <w:basedOn w:val="Navaden"/>
    <w:rsid w:val="009E37EE"/>
    <w:pPr>
      <w:spacing w:before="100" w:beforeAutospacing="1" w:after="100" w:afterAutospacing="1" w:line="240" w:lineRule="auto"/>
    </w:pPr>
    <w:rPr>
      <w:rFonts w:ascii="Times New Roman" w:hAnsi="Times New Roman"/>
      <w:sz w:val="24"/>
      <w:lang w:eastAsia="sl-SI"/>
    </w:rPr>
  </w:style>
  <w:style w:type="character" w:customStyle="1" w:styleId="Naslov1Znak">
    <w:name w:val="Naslov 1 Znak"/>
    <w:aliases w:val="NASLOV Znak"/>
    <w:link w:val="Naslov1"/>
    <w:uiPriority w:val="9"/>
    <w:rsid w:val="009E37EE"/>
    <w:rPr>
      <w:rFonts w:ascii="Arial" w:hAnsi="Arial"/>
      <w:b/>
      <w:kern w:val="32"/>
      <w:sz w:val="24"/>
      <w:szCs w:val="24"/>
    </w:rPr>
  </w:style>
  <w:style w:type="paragraph" w:customStyle="1" w:styleId="fursnaslov10">
    <w:name w:val="fursnaslov1"/>
    <w:basedOn w:val="Navaden"/>
    <w:uiPriority w:val="99"/>
    <w:rsid w:val="009E37EE"/>
    <w:rPr>
      <w:rFonts w:eastAsia="Calibri" w:cs="Arial"/>
      <w:b/>
      <w:bCs/>
      <w:sz w:val="24"/>
      <w:lang w:eastAsia="sl-SI"/>
    </w:rPr>
  </w:style>
  <w:style w:type="character" w:customStyle="1" w:styleId="Komentar-besediloZnak">
    <w:name w:val="Komentar - besedilo Znak"/>
    <w:semiHidden/>
    <w:rsid w:val="009E37EE"/>
    <w:rPr>
      <w:rFonts w:ascii="Arial" w:eastAsia="Times New Roman" w:hAnsi="Arial"/>
      <w:lang w:eastAsia="en-US"/>
    </w:rPr>
  </w:style>
  <w:style w:type="paragraph" w:customStyle="1" w:styleId="Navaden1">
    <w:name w:val="Navaden1"/>
    <w:rsid w:val="009E37EE"/>
    <w:rPr>
      <w:sz w:val="24"/>
    </w:rPr>
  </w:style>
  <w:style w:type="paragraph" w:styleId="Oznaenseznam">
    <w:name w:val="List Bullet"/>
    <w:basedOn w:val="Navaden"/>
    <w:uiPriority w:val="99"/>
    <w:unhideWhenUsed/>
    <w:rsid w:val="009E37EE"/>
    <w:pPr>
      <w:numPr>
        <w:numId w:val="28"/>
      </w:numPr>
      <w:contextualSpacing/>
    </w:pPr>
  </w:style>
  <w:style w:type="paragraph" w:customStyle="1" w:styleId="tevilnatoka111">
    <w:name w:val="Številčna točka 1.1.1"/>
    <w:basedOn w:val="Navaden"/>
    <w:qFormat/>
    <w:rsid w:val="009E37EE"/>
    <w:pPr>
      <w:widowControl w:val="0"/>
      <w:numPr>
        <w:ilvl w:val="2"/>
        <w:numId w:val="29"/>
      </w:numPr>
      <w:overflowPunct w:val="0"/>
      <w:autoSpaceDE w:val="0"/>
      <w:autoSpaceDN w:val="0"/>
      <w:adjustRightInd w:val="0"/>
      <w:spacing w:line="240" w:lineRule="auto"/>
      <w:jc w:val="both"/>
      <w:textAlignment w:val="baseline"/>
    </w:pPr>
    <w:rPr>
      <w:sz w:val="22"/>
      <w:szCs w:val="16"/>
      <w:lang w:eastAsia="sl-SI"/>
    </w:rPr>
  </w:style>
  <w:style w:type="paragraph" w:customStyle="1" w:styleId="tevilnatoka">
    <w:name w:val="Številčna točka"/>
    <w:basedOn w:val="Navaden"/>
    <w:link w:val="tevilnatokaZnak"/>
    <w:qFormat/>
    <w:rsid w:val="009E37EE"/>
    <w:pPr>
      <w:numPr>
        <w:numId w:val="29"/>
      </w:numPr>
      <w:spacing w:line="240" w:lineRule="auto"/>
      <w:jc w:val="both"/>
    </w:pPr>
    <w:rPr>
      <w:sz w:val="22"/>
      <w:szCs w:val="22"/>
      <w:lang w:eastAsia="sl-SI"/>
    </w:rPr>
  </w:style>
  <w:style w:type="character" w:customStyle="1" w:styleId="tevilnatokaZnak">
    <w:name w:val="Številčna točka Znak"/>
    <w:link w:val="tevilnatoka"/>
    <w:rsid w:val="009E37EE"/>
    <w:rPr>
      <w:rFonts w:ascii="Arial" w:hAnsi="Arial"/>
      <w:sz w:val="22"/>
      <w:szCs w:val="22"/>
    </w:rPr>
  </w:style>
  <w:style w:type="paragraph" w:customStyle="1" w:styleId="tevilnatoka11Nova">
    <w:name w:val="Številčna točka 1.1 Nova"/>
    <w:basedOn w:val="tevilnatoka"/>
    <w:qFormat/>
    <w:rsid w:val="009E37EE"/>
    <w:pPr>
      <w:numPr>
        <w:ilvl w:val="1"/>
      </w:numPr>
      <w:tabs>
        <w:tab w:val="clear" w:pos="425"/>
        <w:tab w:val="num" w:pos="1440"/>
      </w:tabs>
      <w:ind w:left="1440" w:hanging="360"/>
    </w:pPr>
  </w:style>
  <w:style w:type="paragraph" w:customStyle="1" w:styleId="Odstavek0">
    <w:name w:val="Odstavek"/>
    <w:basedOn w:val="Navaden"/>
    <w:link w:val="OdstavekZnak"/>
    <w:qFormat/>
    <w:rsid w:val="009E37EE"/>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0"/>
    <w:rsid w:val="009E37EE"/>
    <w:rPr>
      <w:rFonts w:ascii="Arial" w:hAnsi="Arial" w:cs="Arial"/>
      <w:sz w:val="22"/>
      <w:szCs w:val="22"/>
    </w:rPr>
  </w:style>
  <w:style w:type="character" w:customStyle="1" w:styleId="m1">
    <w:name w:val="m1"/>
    <w:uiPriority w:val="99"/>
    <w:rsid w:val="009E37EE"/>
    <w:rPr>
      <w:color w:val="0000FF"/>
    </w:rPr>
  </w:style>
  <w:style w:type="character" w:customStyle="1" w:styleId="t1">
    <w:name w:val="t1"/>
    <w:uiPriority w:val="99"/>
    <w:rsid w:val="009E37EE"/>
    <w:rPr>
      <w:color w:val="990000"/>
    </w:rPr>
  </w:style>
  <w:style w:type="character" w:styleId="tevilkastrani">
    <w:name w:val="page number"/>
    <w:basedOn w:val="Privzetapisavaodstavka"/>
    <w:rsid w:val="009E37EE"/>
  </w:style>
  <w:style w:type="character" w:customStyle="1" w:styleId="tx1">
    <w:name w:val="tx1"/>
    <w:rsid w:val="009E37EE"/>
    <w:rPr>
      <w:b/>
      <w:bCs/>
    </w:rPr>
  </w:style>
  <w:style w:type="paragraph" w:customStyle="1" w:styleId="poglavje1">
    <w:name w:val="poglavje1"/>
    <w:basedOn w:val="Navaden"/>
    <w:rsid w:val="009E37EE"/>
    <w:pPr>
      <w:spacing w:before="480" w:line="240" w:lineRule="auto"/>
      <w:jc w:val="center"/>
    </w:pPr>
    <w:rPr>
      <w:rFonts w:cs="Arial"/>
      <w:sz w:val="22"/>
      <w:szCs w:val="22"/>
      <w:lang w:eastAsia="sl-SI"/>
    </w:rPr>
  </w:style>
  <w:style w:type="paragraph" w:customStyle="1" w:styleId="len1">
    <w:name w:val="len1"/>
    <w:basedOn w:val="Navaden"/>
    <w:rsid w:val="009E37EE"/>
    <w:pPr>
      <w:spacing w:before="480" w:line="240" w:lineRule="auto"/>
      <w:jc w:val="center"/>
    </w:pPr>
    <w:rPr>
      <w:rFonts w:cs="Arial"/>
      <w:b/>
      <w:bCs/>
      <w:sz w:val="22"/>
      <w:szCs w:val="22"/>
      <w:lang w:eastAsia="sl-SI"/>
    </w:rPr>
  </w:style>
  <w:style w:type="paragraph" w:customStyle="1" w:styleId="lennaslov1">
    <w:name w:val="lennaslov1"/>
    <w:basedOn w:val="Navaden"/>
    <w:rsid w:val="009E37EE"/>
    <w:pPr>
      <w:spacing w:line="240" w:lineRule="auto"/>
      <w:jc w:val="center"/>
    </w:pPr>
    <w:rPr>
      <w:rFonts w:cs="Arial"/>
      <w:b/>
      <w:bCs/>
      <w:sz w:val="22"/>
      <w:szCs w:val="22"/>
      <w:lang w:eastAsia="sl-SI"/>
    </w:rPr>
  </w:style>
  <w:style w:type="paragraph" w:styleId="HTML-oblikovano">
    <w:name w:val="HTML Preformatted"/>
    <w:basedOn w:val="Navaden"/>
    <w:link w:val="HTML-oblikovanoZnak"/>
    <w:uiPriority w:val="99"/>
    <w:unhideWhenUsed/>
    <w:rsid w:val="009E3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color w:val="000000"/>
      <w:szCs w:val="20"/>
      <w:lang w:eastAsia="sl-SI"/>
    </w:rPr>
  </w:style>
  <w:style w:type="character" w:customStyle="1" w:styleId="HTML-oblikovanoZnak">
    <w:name w:val="HTML-oblikovano Znak"/>
    <w:link w:val="HTML-oblikovano"/>
    <w:uiPriority w:val="99"/>
    <w:rsid w:val="009E37EE"/>
    <w:rPr>
      <w:rFonts w:ascii="Courier New" w:eastAsia="Calibri" w:hAnsi="Courier New" w:cs="Courier New"/>
      <w:color w:val="000000"/>
    </w:rPr>
  </w:style>
  <w:style w:type="paragraph" w:customStyle="1" w:styleId="listparagraph">
    <w:name w:val="listparagraph"/>
    <w:basedOn w:val="Navaden"/>
    <w:uiPriority w:val="99"/>
    <w:rsid w:val="009E37EE"/>
    <w:pPr>
      <w:spacing w:line="280" w:lineRule="atLeast"/>
      <w:ind w:left="720"/>
    </w:pPr>
    <w:rPr>
      <w:rFonts w:eastAsia="Calibri" w:cs="Arial"/>
      <w:szCs w:val="20"/>
      <w:lang w:eastAsia="sl-SI"/>
    </w:rPr>
  </w:style>
  <w:style w:type="paragraph" w:customStyle="1" w:styleId="default0">
    <w:name w:val="default"/>
    <w:basedOn w:val="Navaden"/>
    <w:uiPriority w:val="99"/>
    <w:rsid w:val="009E37EE"/>
    <w:pPr>
      <w:autoSpaceDE w:val="0"/>
      <w:autoSpaceDN w:val="0"/>
      <w:spacing w:line="240" w:lineRule="auto"/>
    </w:pPr>
    <w:rPr>
      <w:rFonts w:eastAsia="Calibri" w:cs="Arial"/>
      <w:color w:val="000000"/>
      <w:sz w:val="24"/>
      <w:lang w:eastAsia="sl-SI"/>
    </w:rPr>
  </w:style>
  <w:style w:type="paragraph" w:customStyle="1" w:styleId="msonormalcxspsrednji">
    <w:name w:val="msonormalcxspsrednji"/>
    <w:basedOn w:val="Navaden"/>
    <w:rsid w:val="009E37EE"/>
    <w:pPr>
      <w:spacing w:before="100" w:beforeAutospacing="1" w:after="100" w:afterAutospacing="1" w:line="240" w:lineRule="auto"/>
    </w:pPr>
    <w:rPr>
      <w:rFonts w:ascii="Times New Roman" w:eastAsia="Calibri" w:hAnsi="Times New Roman"/>
      <w:sz w:val="24"/>
      <w:lang w:eastAsia="sl-SI"/>
    </w:rPr>
  </w:style>
  <w:style w:type="paragraph" w:customStyle="1" w:styleId="msonormalcxspsrednjicxspprvi">
    <w:name w:val="msonormalcxspsrednjicxspprvi"/>
    <w:basedOn w:val="Navaden"/>
    <w:rsid w:val="009E37EE"/>
    <w:pPr>
      <w:spacing w:before="100" w:beforeAutospacing="1" w:after="100" w:afterAutospacing="1" w:line="240" w:lineRule="auto"/>
    </w:pPr>
    <w:rPr>
      <w:rFonts w:ascii="Times New Roman" w:eastAsia="Calibri" w:hAnsi="Times New Roman"/>
      <w:sz w:val="24"/>
      <w:lang w:eastAsia="sl-SI"/>
    </w:rPr>
  </w:style>
  <w:style w:type="paragraph" w:customStyle="1" w:styleId="msolistparagraph0">
    <w:name w:val="msolistparagraph"/>
    <w:basedOn w:val="Navaden"/>
    <w:uiPriority w:val="99"/>
    <w:rsid w:val="009E37EE"/>
    <w:pPr>
      <w:spacing w:line="240" w:lineRule="auto"/>
      <w:ind w:left="720"/>
    </w:pPr>
    <w:rPr>
      <w:rFonts w:ascii="Times New Roman" w:eastAsia="Calibri" w:hAnsi="Times New Roman"/>
      <w:sz w:val="24"/>
      <w:lang w:eastAsia="sl-SI"/>
    </w:rPr>
  </w:style>
  <w:style w:type="paragraph" w:customStyle="1" w:styleId="len0">
    <w:name w:val="Člen"/>
    <w:basedOn w:val="Navaden"/>
    <w:link w:val="lenZnak"/>
    <w:qFormat/>
    <w:rsid w:val="009E37EE"/>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0"/>
    <w:rsid w:val="009E37EE"/>
    <w:rPr>
      <w:rFonts w:ascii="Arial" w:hAnsi="Arial"/>
      <w:b/>
      <w:sz w:val="22"/>
      <w:szCs w:val="22"/>
      <w:lang w:val="x-none" w:eastAsia="x-none"/>
    </w:rPr>
  </w:style>
  <w:style w:type="paragraph" w:styleId="Revizija">
    <w:name w:val="Revision"/>
    <w:hidden/>
    <w:uiPriority w:val="99"/>
    <w:semiHidden/>
    <w:rsid w:val="00BC1471"/>
    <w:rPr>
      <w:rFonts w:ascii="Arial" w:hAnsi="Arial"/>
      <w:szCs w:val="24"/>
      <w:lang w:eastAsia="en-US"/>
    </w:rPr>
  </w:style>
  <w:style w:type="character" w:styleId="Poudarek">
    <w:name w:val="Emphasis"/>
    <w:basedOn w:val="Privzetapisavaodstavka"/>
    <w:uiPriority w:val="20"/>
    <w:qFormat/>
    <w:rsid w:val="003341D8"/>
    <w:rPr>
      <w:b/>
      <w:bCs/>
      <w:i w:val="0"/>
      <w:iCs w:val="0"/>
    </w:rPr>
  </w:style>
  <w:style w:type="character" w:customStyle="1" w:styleId="st1">
    <w:name w:val="st1"/>
    <w:basedOn w:val="Privzetapisavaodstavka"/>
    <w:rsid w:val="00334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92765">
      <w:bodyDiv w:val="1"/>
      <w:marLeft w:val="0"/>
      <w:marRight w:val="0"/>
      <w:marTop w:val="0"/>
      <w:marBottom w:val="0"/>
      <w:divBdr>
        <w:top w:val="none" w:sz="0" w:space="0" w:color="auto"/>
        <w:left w:val="none" w:sz="0" w:space="0" w:color="auto"/>
        <w:bottom w:val="none" w:sz="0" w:space="0" w:color="auto"/>
        <w:right w:val="none" w:sz="0" w:space="0" w:color="auto"/>
      </w:divBdr>
    </w:div>
    <w:div w:id="164832638">
      <w:bodyDiv w:val="1"/>
      <w:marLeft w:val="0"/>
      <w:marRight w:val="0"/>
      <w:marTop w:val="0"/>
      <w:marBottom w:val="0"/>
      <w:divBdr>
        <w:top w:val="none" w:sz="0" w:space="0" w:color="auto"/>
        <w:left w:val="none" w:sz="0" w:space="0" w:color="auto"/>
        <w:bottom w:val="none" w:sz="0" w:space="0" w:color="auto"/>
        <w:right w:val="none" w:sz="0" w:space="0" w:color="auto"/>
      </w:divBdr>
      <w:divsChild>
        <w:div w:id="174878761">
          <w:marLeft w:val="0"/>
          <w:marRight w:val="0"/>
          <w:marTop w:val="0"/>
          <w:marBottom w:val="0"/>
          <w:divBdr>
            <w:top w:val="none" w:sz="0" w:space="0" w:color="auto"/>
            <w:left w:val="none" w:sz="0" w:space="0" w:color="auto"/>
            <w:bottom w:val="none" w:sz="0" w:space="0" w:color="auto"/>
            <w:right w:val="none" w:sz="0" w:space="0" w:color="auto"/>
          </w:divBdr>
          <w:divsChild>
            <w:div w:id="645820507">
              <w:marLeft w:val="0"/>
              <w:marRight w:val="0"/>
              <w:marTop w:val="100"/>
              <w:marBottom w:val="100"/>
              <w:divBdr>
                <w:top w:val="none" w:sz="0" w:space="0" w:color="auto"/>
                <w:left w:val="none" w:sz="0" w:space="0" w:color="auto"/>
                <w:bottom w:val="none" w:sz="0" w:space="0" w:color="auto"/>
                <w:right w:val="none" w:sz="0" w:space="0" w:color="auto"/>
              </w:divBdr>
              <w:divsChild>
                <w:div w:id="585580486">
                  <w:marLeft w:val="0"/>
                  <w:marRight w:val="0"/>
                  <w:marTop w:val="0"/>
                  <w:marBottom w:val="0"/>
                  <w:divBdr>
                    <w:top w:val="none" w:sz="0" w:space="0" w:color="auto"/>
                    <w:left w:val="none" w:sz="0" w:space="0" w:color="auto"/>
                    <w:bottom w:val="none" w:sz="0" w:space="0" w:color="auto"/>
                    <w:right w:val="none" w:sz="0" w:space="0" w:color="auto"/>
                  </w:divBdr>
                  <w:divsChild>
                    <w:div w:id="63065805">
                      <w:marLeft w:val="0"/>
                      <w:marRight w:val="0"/>
                      <w:marTop w:val="0"/>
                      <w:marBottom w:val="0"/>
                      <w:divBdr>
                        <w:top w:val="none" w:sz="0" w:space="0" w:color="auto"/>
                        <w:left w:val="none" w:sz="0" w:space="0" w:color="auto"/>
                        <w:bottom w:val="none" w:sz="0" w:space="0" w:color="auto"/>
                        <w:right w:val="none" w:sz="0" w:space="0" w:color="auto"/>
                      </w:divBdr>
                      <w:divsChild>
                        <w:div w:id="142084353">
                          <w:marLeft w:val="0"/>
                          <w:marRight w:val="0"/>
                          <w:marTop w:val="0"/>
                          <w:marBottom w:val="0"/>
                          <w:divBdr>
                            <w:top w:val="none" w:sz="0" w:space="0" w:color="auto"/>
                            <w:left w:val="none" w:sz="0" w:space="0" w:color="auto"/>
                            <w:bottom w:val="none" w:sz="0" w:space="0" w:color="auto"/>
                            <w:right w:val="none" w:sz="0" w:space="0" w:color="auto"/>
                          </w:divBdr>
                          <w:divsChild>
                            <w:div w:id="1854879615">
                              <w:marLeft w:val="0"/>
                              <w:marRight w:val="0"/>
                              <w:marTop w:val="0"/>
                              <w:marBottom w:val="0"/>
                              <w:divBdr>
                                <w:top w:val="none" w:sz="0" w:space="0" w:color="auto"/>
                                <w:left w:val="none" w:sz="0" w:space="0" w:color="auto"/>
                                <w:bottom w:val="none" w:sz="0" w:space="0" w:color="auto"/>
                                <w:right w:val="none" w:sz="0" w:space="0" w:color="auto"/>
                              </w:divBdr>
                              <w:divsChild>
                                <w:div w:id="1292445922">
                                  <w:marLeft w:val="0"/>
                                  <w:marRight w:val="0"/>
                                  <w:marTop w:val="0"/>
                                  <w:marBottom w:val="0"/>
                                  <w:divBdr>
                                    <w:top w:val="none" w:sz="0" w:space="0" w:color="auto"/>
                                    <w:left w:val="none" w:sz="0" w:space="0" w:color="auto"/>
                                    <w:bottom w:val="none" w:sz="0" w:space="0" w:color="auto"/>
                                    <w:right w:val="none" w:sz="0" w:space="0" w:color="auto"/>
                                  </w:divBdr>
                                  <w:divsChild>
                                    <w:div w:id="237179257">
                                      <w:marLeft w:val="0"/>
                                      <w:marRight w:val="0"/>
                                      <w:marTop w:val="0"/>
                                      <w:marBottom w:val="0"/>
                                      <w:divBdr>
                                        <w:top w:val="none" w:sz="0" w:space="0" w:color="auto"/>
                                        <w:left w:val="none" w:sz="0" w:space="0" w:color="auto"/>
                                        <w:bottom w:val="none" w:sz="0" w:space="0" w:color="auto"/>
                                        <w:right w:val="none" w:sz="0" w:space="0" w:color="auto"/>
                                      </w:divBdr>
                                      <w:divsChild>
                                        <w:div w:id="16652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66644">
      <w:bodyDiv w:val="1"/>
      <w:marLeft w:val="0"/>
      <w:marRight w:val="0"/>
      <w:marTop w:val="0"/>
      <w:marBottom w:val="0"/>
      <w:divBdr>
        <w:top w:val="none" w:sz="0" w:space="0" w:color="auto"/>
        <w:left w:val="none" w:sz="0" w:space="0" w:color="auto"/>
        <w:bottom w:val="none" w:sz="0" w:space="0" w:color="auto"/>
        <w:right w:val="none" w:sz="0" w:space="0" w:color="auto"/>
      </w:divBdr>
    </w:div>
    <w:div w:id="474639603">
      <w:bodyDiv w:val="1"/>
      <w:marLeft w:val="0"/>
      <w:marRight w:val="0"/>
      <w:marTop w:val="0"/>
      <w:marBottom w:val="0"/>
      <w:divBdr>
        <w:top w:val="none" w:sz="0" w:space="0" w:color="auto"/>
        <w:left w:val="none" w:sz="0" w:space="0" w:color="auto"/>
        <w:bottom w:val="none" w:sz="0" w:space="0" w:color="auto"/>
        <w:right w:val="none" w:sz="0" w:space="0" w:color="auto"/>
      </w:divBdr>
      <w:divsChild>
        <w:div w:id="198979279">
          <w:marLeft w:val="720"/>
          <w:marRight w:val="0"/>
          <w:marTop w:val="0"/>
          <w:marBottom w:val="0"/>
          <w:divBdr>
            <w:top w:val="none" w:sz="0" w:space="0" w:color="auto"/>
            <w:left w:val="none" w:sz="0" w:space="0" w:color="auto"/>
            <w:bottom w:val="none" w:sz="0" w:space="0" w:color="auto"/>
            <w:right w:val="none" w:sz="0" w:space="0" w:color="auto"/>
          </w:divBdr>
        </w:div>
        <w:div w:id="515001362">
          <w:marLeft w:val="547"/>
          <w:marRight w:val="0"/>
          <w:marTop w:val="0"/>
          <w:marBottom w:val="0"/>
          <w:divBdr>
            <w:top w:val="none" w:sz="0" w:space="0" w:color="auto"/>
            <w:left w:val="none" w:sz="0" w:space="0" w:color="auto"/>
            <w:bottom w:val="none" w:sz="0" w:space="0" w:color="auto"/>
            <w:right w:val="none" w:sz="0" w:space="0" w:color="auto"/>
          </w:divBdr>
        </w:div>
        <w:div w:id="728503644">
          <w:marLeft w:val="547"/>
          <w:marRight w:val="0"/>
          <w:marTop w:val="0"/>
          <w:marBottom w:val="120"/>
          <w:divBdr>
            <w:top w:val="none" w:sz="0" w:space="0" w:color="auto"/>
            <w:left w:val="none" w:sz="0" w:space="0" w:color="auto"/>
            <w:bottom w:val="none" w:sz="0" w:space="0" w:color="auto"/>
            <w:right w:val="none" w:sz="0" w:space="0" w:color="auto"/>
          </w:divBdr>
        </w:div>
        <w:div w:id="735397886">
          <w:marLeft w:val="720"/>
          <w:marRight w:val="0"/>
          <w:marTop w:val="0"/>
          <w:marBottom w:val="0"/>
          <w:divBdr>
            <w:top w:val="none" w:sz="0" w:space="0" w:color="auto"/>
            <w:left w:val="none" w:sz="0" w:space="0" w:color="auto"/>
            <w:bottom w:val="none" w:sz="0" w:space="0" w:color="auto"/>
            <w:right w:val="none" w:sz="0" w:space="0" w:color="auto"/>
          </w:divBdr>
        </w:div>
        <w:div w:id="1443378027">
          <w:marLeft w:val="446"/>
          <w:marRight w:val="0"/>
          <w:marTop w:val="0"/>
          <w:marBottom w:val="0"/>
          <w:divBdr>
            <w:top w:val="none" w:sz="0" w:space="0" w:color="auto"/>
            <w:left w:val="none" w:sz="0" w:space="0" w:color="auto"/>
            <w:bottom w:val="none" w:sz="0" w:space="0" w:color="auto"/>
            <w:right w:val="none" w:sz="0" w:space="0" w:color="auto"/>
          </w:divBdr>
        </w:div>
        <w:div w:id="2036032025">
          <w:marLeft w:val="720"/>
          <w:marRight w:val="0"/>
          <w:marTop w:val="0"/>
          <w:marBottom w:val="0"/>
          <w:divBdr>
            <w:top w:val="none" w:sz="0" w:space="0" w:color="auto"/>
            <w:left w:val="none" w:sz="0" w:space="0" w:color="auto"/>
            <w:bottom w:val="none" w:sz="0" w:space="0" w:color="auto"/>
            <w:right w:val="none" w:sz="0" w:space="0" w:color="auto"/>
          </w:divBdr>
        </w:div>
        <w:div w:id="2113627594">
          <w:marLeft w:val="720"/>
          <w:marRight w:val="0"/>
          <w:marTop w:val="0"/>
          <w:marBottom w:val="0"/>
          <w:divBdr>
            <w:top w:val="none" w:sz="0" w:space="0" w:color="auto"/>
            <w:left w:val="none" w:sz="0" w:space="0" w:color="auto"/>
            <w:bottom w:val="none" w:sz="0" w:space="0" w:color="auto"/>
            <w:right w:val="none" w:sz="0" w:space="0" w:color="auto"/>
          </w:divBdr>
        </w:div>
      </w:divsChild>
    </w:div>
    <w:div w:id="503979818">
      <w:bodyDiv w:val="1"/>
      <w:marLeft w:val="0"/>
      <w:marRight w:val="0"/>
      <w:marTop w:val="0"/>
      <w:marBottom w:val="0"/>
      <w:divBdr>
        <w:top w:val="none" w:sz="0" w:space="0" w:color="auto"/>
        <w:left w:val="none" w:sz="0" w:space="0" w:color="auto"/>
        <w:bottom w:val="none" w:sz="0" w:space="0" w:color="auto"/>
        <w:right w:val="none" w:sz="0" w:space="0" w:color="auto"/>
      </w:divBdr>
      <w:divsChild>
        <w:div w:id="1156727790">
          <w:marLeft w:val="965"/>
          <w:marRight w:val="0"/>
          <w:marTop w:val="120"/>
          <w:marBottom w:val="0"/>
          <w:divBdr>
            <w:top w:val="none" w:sz="0" w:space="0" w:color="auto"/>
            <w:left w:val="none" w:sz="0" w:space="0" w:color="auto"/>
            <w:bottom w:val="none" w:sz="0" w:space="0" w:color="auto"/>
            <w:right w:val="none" w:sz="0" w:space="0" w:color="auto"/>
          </w:divBdr>
        </w:div>
        <w:div w:id="1915163036">
          <w:marLeft w:val="965"/>
          <w:marRight w:val="0"/>
          <w:marTop w:val="120"/>
          <w:marBottom w:val="0"/>
          <w:divBdr>
            <w:top w:val="none" w:sz="0" w:space="0" w:color="auto"/>
            <w:left w:val="none" w:sz="0" w:space="0" w:color="auto"/>
            <w:bottom w:val="none" w:sz="0" w:space="0" w:color="auto"/>
            <w:right w:val="none" w:sz="0" w:space="0" w:color="auto"/>
          </w:divBdr>
        </w:div>
      </w:divsChild>
    </w:div>
    <w:div w:id="609161992">
      <w:bodyDiv w:val="1"/>
      <w:marLeft w:val="0"/>
      <w:marRight w:val="0"/>
      <w:marTop w:val="0"/>
      <w:marBottom w:val="0"/>
      <w:divBdr>
        <w:top w:val="none" w:sz="0" w:space="0" w:color="auto"/>
        <w:left w:val="none" w:sz="0" w:space="0" w:color="auto"/>
        <w:bottom w:val="none" w:sz="0" w:space="0" w:color="auto"/>
        <w:right w:val="none" w:sz="0" w:space="0" w:color="auto"/>
      </w:divBdr>
    </w:div>
    <w:div w:id="627665310">
      <w:bodyDiv w:val="1"/>
      <w:marLeft w:val="0"/>
      <w:marRight w:val="0"/>
      <w:marTop w:val="0"/>
      <w:marBottom w:val="0"/>
      <w:divBdr>
        <w:top w:val="none" w:sz="0" w:space="0" w:color="auto"/>
        <w:left w:val="none" w:sz="0" w:space="0" w:color="auto"/>
        <w:bottom w:val="none" w:sz="0" w:space="0" w:color="auto"/>
        <w:right w:val="none" w:sz="0" w:space="0" w:color="auto"/>
      </w:divBdr>
    </w:div>
    <w:div w:id="745998480">
      <w:bodyDiv w:val="1"/>
      <w:marLeft w:val="0"/>
      <w:marRight w:val="0"/>
      <w:marTop w:val="0"/>
      <w:marBottom w:val="0"/>
      <w:divBdr>
        <w:top w:val="none" w:sz="0" w:space="0" w:color="auto"/>
        <w:left w:val="none" w:sz="0" w:space="0" w:color="auto"/>
        <w:bottom w:val="none" w:sz="0" w:space="0" w:color="auto"/>
        <w:right w:val="none" w:sz="0" w:space="0" w:color="auto"/>
      </w:divBdr>
      <w:divsChild>
        <w:div w:id="674576535">
          <w:marLeft w:val="965"/>
          <w:marRight w:val="0"/>
          <w:marTop w:val="77"/>
          <w:marBottom w:val="0"/>
          <w:divBdr>
            <w:top w:val="none" w:sz="0" w:space="0" w:color="auto"/>
            <w:left w:val="none" w:sz="0" w:space="0" w:color="auto"/>
            <w:bottom w:val="none" w:sz="0" w:space="0" w:color="auto"/>
            <w:right w:val="none" w:sz="0" w:space="0" w:color="auto"/>
          </w:divBdr>
        </w:div>
        <w:div w:id="869997547">
          <w:marLeft w:val="965"/>
          <w:marRight w:val="0"/>
          <w:marTop w:val="77"/>
          <w:marBottom w:val="0"/>
          <w:divBdr>
            <w:top w:val="none" w:sz="0" w:space="0" w:color="auto"/>
            <w:left w:val="none" w:sz="0" w:space="0" w:color="auto"/>
            <w:bottom w:val="none" w:sz="0" w:space="0" w:color="auto"/>
            <w:right w:val="none" w:sz="0" w:space="0" w:color="auto"/>
          </w:divBdr>
        </w:div>
        <w:div w:id="1554123664">
          <w:marLeft w:val="965"/>
          <w:marRight w:val="0"/>
          <w:marTop w:val="77"/>
          <w:marBottom w:val="0"/>
          <w:divBdr>
            <w:top w:val="none" w:sz="0" w:space="0" w:color="auto"/>
            <w:left w:val="none" w:sz="0" w:space="0" w:color="auto"/>
            <w:bottom w:val="none" w:sz="0" w:space="0" w:color="auto"/>
            <w:right w:val="none" w:sz="0" w:space="0" w:color="auto"/>
          </w:divBdr>
        </w:div>
        <w:div w:id="1637955253">
          <w:marLeft w:val="965"/>
          <w:marRight w:val="0"/>
          <w:marTop w:val="77"/>
          <w:marBottom w:val="0"/>
          <w:divBdr>
            <w:top w:val="none" w:sz="0" w:space="0" w:color="auto"/>
            <w:left w:val="none" w:sz="0" w:space="0" w:color="auto"/>
            <w:bottom w:val="none" w:sz="0" w:space="0" w:color="auto"/>
            <w:right w:val="none" w:sz="0" w:space="0" w:color="auto"/>
          </w:divBdr>
        </w:div>
      </w:divsChild>
    </w:div>
    <w:div w:id="882791899">
      <w:bodyDiv w:val="1"/>
      <w:marLeft w:val="0"/>
      <w:marRight w:val="0"/>
      <w:marTop w:val="0"/>
      <w:marBottom w:val="0"/>
      <w:divBdr>
        <w:top w:val="none" w:sz="0" w:space="0" w:color="auto"/>
        <w:left w:val="none" w:sz="0" w:space="0" w:color="auto"/>
        <w:bottom w:val="none" w:sz="0" w:space="0" w:color="auto"/>
        <w:right w:val="none" w:sz="0" w:space="0" w:color="auto"/>
      </w:divBdr>
    </w:div>
    <w:div w:id="886913056">
      <w:bodyDiv w:val="1"/>
      <w:marLeft w:val="0"/>
      <w:marRight w:val="0"/>
      <w:marTop w:val="0"/>
      <w:marBottom w:val="0"/>
      <w:divBdr>
        <w:top w:val="none" w:sz="0" w:space="0" w:color="auto"/>
        <w:left w:val="none" w:sz="0" w:space="0" w:color="auto"/>
        <w:bottom w:val="none" w:sz="0" w:space="0" w:color="auto"/>
        <w:right w:val="none" w:sz="0" w:space="0" w:color="auto"/>
      </w:divBdr>
      <w:divsChild>
        <w:div w:id="718020258">
          <w:marLeft w:val="547"/>
          <w:marRight w:val="0"/>
          <w:marTop w:val="120"/>
          <w:marBottom w:val="120"/>
          <w:divBdr>
            <w:top w:val="none" w:sz="0" w:space="0" w:color="auto"/>
            <w:left w:val="none" w:sz="0" w:space="0" w:color="auto"/>
            <w:bottom w:val="none" w:sz="0" w:space="0" w:color="auto"/>
            <w:right w:val="none" w:sz="0" w:space="0" w:color="auto"/>
          </w:divBdr>
        </w:div>
        <w:div w:id="1611009744">
          <w:marLeft w:val="547"/>
          <w:marRight w:val="0"/>
          <w:marTop w:val="120"/>
          <w:marBottom w:val="120"/>
          <w:divBdr>
            <w:top w:val="none" w:sz="0" w:space="0" w:color="auto"/>
            <w:left w:val="none" w:sz="0" w:space="0" w:color="auto"/>
            <w:bottom w:val="none" w:sz="0" w:space="0" w:color="auto"/>
            <w:right w:val="none" w:sz="0" w:space="0" w:color="auto"/>
          </w:divBdr>
        </w:div>
      </w:divsChild>
    </w:div>
    <w:div w:id="946503487">
      <w:bodyDiv w:val="1"/>
      <w:marLeft w:val="0"/>
      <w:marRight w:val="0"/>
      <w:marTop w:val="0"/>
      <w:marBottom w:val="0"/>
      <w:divBdr>
        <w:top w:val="none" w:sz="0" w:space="0" w:color="auto"/>
        <w:left w:val="none" w:sz="0" w:space="0" w:color="auto"/>
        <w:bottom w:val="none" w:sz="0" w:space="0" w:color="auto"/>
        <w:right w:val="none" w:sz="0" w:space="0" w:color="auto"/>
      </w:divBdr>
      <w:divsChild>
        <w:div w:id="66344289">
          <w:marLeft w:val="547"/>
          <w:marRight w:val="0"/>
          <w:marTop w:val="77"/>
          <w:marBottom w:val="0"/>
          <w:divBdr>
            <w:top w:val="none" w:sz="0" w:space="0" w:color="auto"/>
            <w:left w:val="none" w:sz="0" w:space="0" w:color="auto"/>
            <w:bottom w:val="none" w:sz="0" w:space="0" w:color="auto"/>
            <w:right w:val="none" w:sz="0" w:space="0" w:color="auto"/>
          </w:divBdr>
        </w:div>
        <w:div w:id="68503812">
          <w:marLeft w:val="547"/>
          <w:marRight w:val="0"/>
          <w:marTop w:val="77"/>
          <w:marBottom w:val="0"/>
          <w:divBdr>
            <w:top w:val="none" w:sz="0" w:space="0" w:color="auto"/>
            <w:left w:val="none" w:sz="0" w:space="0" w:color="auto"/>
            <w:bottom w:val="none" w:sz="0" w:space="0" w:color="auto"/>
            <w:right w:val="none" w:sz="0" w:space="0" w:color="auto"/>
          </w:divBdr>
        </w:div>
        <w:div w:id="198979133">
          <w:marLeft w:val="547"/>
          <w:marRight w:val="0"/>
          <w:marTop w:val="77"/>
          <w:marBottom w:val="0"/>
          <w:divBdr>
            <w:top w:val="none" w:sz="0" w:space="0" w:color="auto"/>
            <w:left w:val="none" w:sz="0" w:space="0" w:color="auto"/>
            <w:bottom w:val="none" w:sz="0" w:space="0" w:color="auto"/>
            <w:right w:val="none" w:sz="0" w:space="0" w:color="auto"/>
          </w:divBdr>
        </w:div>
        <w:div w:id="326984052">
          <w:marLeft w:val="547"/>
          <w:marRight w:val="0"/>
          <w:marTop w:val="77"/>
          <w:marBottom w:val="0"/>
          <w:divBdr>
            <w:top w:val="none" w:sz="0" w:space="0" w:color="auto"/>
            <w:left w:val="none" w:sz="0" w:space="0" w:color="auto"/>
            <w:bottom w:val="none" w:sz="0" w:space="0" w:color="auto"/>
            <w:right w:val="none" w:sz="0" w:space="0" w:color="auto"/>
          </w:divBdr>
        </w:div>
        <w:div w:id="734090393">
          <w:marLeft w:val="547"/>
          <w:marRight w:val="0"/>
          <w:marTop w:val="77"/>
          <w:marBottom w:val="0"/>
          <w:divBdr>
            <w:top w:val="none" w:sz="0" w:space="0" w:color="auto"/>
            <w:left w:val="none" w:sz="0" w:space="0" w:color="auto"/>
            <w:bottom w:val="none" w:sz="0" w:space="0" w:color="auto"/>
            <w:right w:val="none" w:sz="0" w:space="0" w:color="auto"/>
          </w:divBdr>
        </w:div>
        <w:div w:id="1441142752">
          <w:marLeft w:val="547"/>
          <w:marRight w:val="0"/>
          <w:marTop w:val="77"/>
          <w:marBottom w:val="0"/>
          <w:divBdr>
            <w:top w:val="none" w:sz="0" w:space="0" w:color="auto"/>
            <w:left w:val="none" w:sz="0" w:space="0" w:color="auto"/>
            <w:bottom w:val="none" w:sz="0" w:space="0" w:color="auto"/>
            <w:right w:val="none" w:sz="0" w:space="0" w:color="auto"/>
          </w:divBdr>
        </w:div>
        <w:div w:id="1463890958">
          <w:marLeft w:val="547"/>
          <w:marRight w:val="0"/>
          <w:marTop w:val="77"/>
          <w:marBottom w:val="0"/>
          <w:divBdr>
            <w:top w:val="none" w:sz="0" w:space="0" w:color="auto"/>
            <w:left w:val="none" w:sz="0" w:space="0" w:color="auto"/>
            <w:bottom w:val="none" w:sz="0" w:space="0" w:color="auto"/>
            <w:right w:val="none" w:sz="0" w:space="0" w:color="auto"/>
          </w:divBdr>
        </w:div>
        <w:div w:id="1807549632">
          <w:marLeft w:val="547"/>
          <w:marRight w:val="0"/>
          <w:marTop w:val="77"/>
          <w:marBottom w:val="0"/>
          <w:divBdr>
            <w:top w:val="none" w:sz="0" w:space="0" w:color="auto"/>
            <w:left w:val="none" w:sz="0" w:space="0" w:color="auto"/>
            <w:bottom w:val="none" w:sz="0" w:space="0" w:color="auto"/>
            <w:right w:val="none" w:sz="0" w:space="0" w:color="auto"/>
          </w:divBdr>
        </w:div>
        <w:div w:id="1843424715">
          <w:marLeft w:val="547"/>
          <w:marRight w:val="0"/>
          <w:marTop w:val="77"/>
          <w:marBottom w:val="0"/>
          <w:divBdr>
            <w:top w:val="none" w:sz="0" w:space="0" w:color="auto"/>
            <w:left w:val="none" w:sz="0" w:space="0" w:color="auto"/>
            <w:bottom w:val="none" w:sz="0" w:space="0" w:color="auto"/>
            <w:right w:val="none" w:sz="0" w:space="0" w:color="auto"/>
          </w:divBdr>
        </w:div>
        <w:div w:id="1909917659">
          <w:marLeft w:val="547"/>
          <w:marRight w:val="0"/>
          <w:marTop w:val="77"/>
          <w:marBottom w:val="0"/>
          <w:divBdr>
            <w:top w:val="none" w:sz="0" w:space="0" w:color="auto"/>
            <w:left w:val="none" w:sz="0" w:space="0" w:color="auto"/>
            <w:bottom w:val="none" w:sz="0" w:space="0" w:color="auto"/>
            <w:right w:val="none" w:sz="0" w:space="0" w:color="auto"/>
          </w:divBdr>
        </w:div>
        <w:div w:id="2117745606">
          <w:marLeft w:val="547"/>
          <w:marRight w:val="0"/>
          <w:marTop w:val="77"/>
          <w:marBottom w:val="0"/>
          <w:divBdr>
            <w:top w:val="none" w:sz="0" w:space="0" w:color="auto"/>
            <w:left w:val="none" w:sz="0" w:space="0" w:color="auto"/>
            <w:bottom w:val="none" w:sz="0" w:space="0" w:color="auto"/>
            <w:right w:val="none" w:sz="0" w:space="0" w:color="auto"/>
          </w:divBdr>
        </w:div>
        <w:div w:id="2144304787">
          <w:marLeft w:val="547"/>
          <w:marRight w:val="0"/>
          <w:marTop w:val="77"/>
          <w:marBottom w:val="0"/>
          <w:divBdr>
            <w:top w:val="none" w:sz="0" w:space="0" w:color="auto"/>
            <w:left w:val="none" w:sz="0" w:space="0" w:color="auto"/>
            <w:bottom w:val="none" w:sz="0" w:space="0" w:color="auto"/>
            <w:right w:val="none" w:sz="0" w:space="0" w:color="auto"/>
          </w:divBdr>
        </w:div>
      </w:divsChild>
    </w:div>
    <w:div w:id="1087456929">
      <w:bodyDiv w:val="1"/>
      <w:marLeft w:val="0"/>
      <w:marRight w:val="0"/>
      <w:marTop w:val="0"/>
      <w:marBottom w:val="0"/>
      <w:divBdr>
        <w:top w:val="none" w:sz="0" w:space="0" w:color="auto"/>
        <w:left w:val="none" w:sz="0" w:space="0" w:color="auto"/>
        <w:bottom w:val="none" w:sz="0" w:space="0" w:color="auto"/>
        <w:right w:val="none" w:sz="0" w:space="0" w:color="auto"/>
      </w:divBdr>
      <w:divsChild>
        <w:div w:id="665208472">
          <w:marLeft w:val="547"/>
          <w:marRight w:val="0"/>
          <w:marTop w:val="0"/>
          <w:marBottom w:val="0"/>
          <w:divBdr>
            <w:top w:val="none" w:sz="0" w:space="0" w:color="auto"/>
            <w:left w:val="none" w:sz="0" w:space="0" w:color="auto"/>
            <w:bottom w:val="none" w:sz="0" w:space="0" w:color="auto"/>
            <w:right w:val="none" w:sz="0" w:space="0" w:color="auto"/>
          </w:divBdr>
        </w:div>
        <w:div w:id="800685180">
          <w:marLeft w:val="547"/>
          <w:marRight w:val="0"/>
          <w:marTop w:val="0"/>
          <w:marBottom w:val="0"/>
          <w:divBdr>
            <w:top w:val="none" w:sz="0" w:space="0" w:color="auto"/>
            <w:left w:val="none" w:sz="0" w:space="0" w:color="auto"/>
            <w:bottom w:val="none" w:sz="0" w:space="0" w:color="auto"/>
            <w:right w:val="none" w:sz="0" w:space="0" w:color="auto"/>
          </w:divBdr>
        </w:div>
        <w:div w:id="1109933624">
          <w:marLeft w:val="1670"/>
          <w:marRight w:val="0"/>
          <w:marTop w:val="0"/>
          <w:marBottom w:val="0"/>
          <w:divBdr>
            <w:top w:val="none" w:sz="0" w:space="0" w:color="auto"/>
            <w:left w:val="none" w:sz="0" w:space="0" w:color="auto"/>
            <w:bottom w:val="none" w:sz="0" w:space="0" w:color="auto"/>
            <w:right w:val="none" w:sz="0" w:space="0" w:color="auto"/>
          </w:divBdr>
        </w:div>
        <w:div w:id="2030061812">
          <w:marLeft w:val="1670"/>
          <w:marRight w:val="0"/>
          <w:marTop w:val="0"/>
          <w:marBottom w:val="0"/>
          <w:divBdr>
            <w:top w:val="none" w:sz="0" w:space="0" w:color="auto"/>
            <w:left w:val="none" w:sz="0" w:space="0" w:color="auto"/>
            <w:bottom w:val="none" w:sz="0" w:space="0" w:color="auto"/>
            <w:right w:val="none" w:sz="0" w:space="0" w:color="auto"/>
          </w:divBdr>
        </w:div>
      </w:divsChild>
    </w:div>
    <w:div w:id="1118260447">
      <w:bodyDiv w:val="1"/>
      <w:marLeft w:val="0"/>
      <w:marRight w:val="0"/>
      <w:marTop w:val="0"/>
      <w:marBottom w:val="0"/>
      <w:divBdr>
        <w:top w:val="none" w:sz="0" w:space="0" w:color="auto"/>
        <w:left w:val="none" w:sz="0" w:space="0" w:color="auto"/>
        <w:bottom w:val="none" w:sz="0" w:space="0" w:color="auto"/>
        <w:right w:val="none" w:sz="0" w:space="0" w:color="auto"/>
      </w:divBdr>
      <w:divsChild>
        <w:div w:id="1585987764">
          <w:marLeft w:val="1166"/>
          <w:marRight w:val="0"/>
          <w:marTop w:val="96"/>
          <w:marBottom w:val="0"/>
          <w:divBdr>
            <w:top w:val="none" w:sz="0" w:space="0" w:color="auto"/>
            <w:left w:val="none" w:sz="0" w:space="0" w:color="auto"/>
            <w:bottom w:val="none" w:sz="0" w:space="0" w:color="auto"/>
            <w:right w:val="none" w:sz="0" w:space="0" w:color="auto"/>
          </w:divBdr>
        </w:div>
      </w:divsChild>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151287623">
      <w:bodyDiv w:val="1"/>
      <w:marLeft w:val="0"/>
      <w:marRight w:val="0"/>
      <w:marTop w:val="0"/>
      <w:marBottom w:val="0"/>
      <w:divBdr>
        <w:top w:val="none" w:sz="0" w:space="0" w:color="auto"/>
        <w:left w:val="none" w:sz="0" w:space="0" w:color="auto"/>
        <w:bottom w:val="none" w:sz="0" w:space="0" w:color="auto"/>
        <w:right w:val="none" w:sz="0" w:space="0" w:color="auto"/>
      </w:divBdr>
    </w:div>
    <w:div w:id="1169372529">
      <w:bodyDiv w:val="1"/>
      <w:marLeft w:val="0"/>
      <w:marRight w:val="0"/>
      <w:marTop w:val="0"/>
      <w:marBottom w:val="0"/>
      <w:divBdr>
        <w:top w:val="none" w:sz="0" w:space="0" w:color="auto"/>
        <w:left w:val="none" w:sz="0" w:space="0" w:color="auto"/>
        <w:bottom w:val="none" w:sz="0" w:space="0" w:color="auto"/>
        <w:right w:val="none" w:sz="0" w:space="0" w:color="auto"/>
      </w:divBdr>
      <w:divsChild>
        <w:div w:id="67509155">
          <w:marLeft w:val="547"/>
          <w:marRight w:val="0"/>
          <w:marTop w:val="120"/>
          <w:marBottom w:val="120"/>
          <w:divBdr>
            <w:top w:val="none" w:sz="0" w:space="0" w:color="auto"/>
            <w:left w:val="none" w:sz="0" w:space="0" w:color="auto"/>
            <w:bottom w:val="none" w:sz="0" w:space="0" w:color="auto"/>
            <w:right w:val="none" w:sz="0" w:space="0" w:color="auto"/>
          </w:divBdr>
        </w:div>
        <w:div w:id="696273239">
          <w:marLeft w:val="547"/>
          <w:marRight w:val="0"/>
          <w:marTop w:val="120"/>
          <w:marBottom w:val="120"/>
          <w:divBdr>
            <w:top w:val="none" w:sz="0" w:space="0" w:color="auto"/>
            <w:left w:val="none" w:sz="0" w:space="0" w:color="auto"/>
            <w:bottom w:val="none" w:sz="0" w:space="0" w:color="auto"/>
            <w:right w:val="none" w:sz="0" w:space="0" w:color="auto"/>
          </w:divBdr>
        </w:div>
        <w:div w:id="857353963">
          <w:marLeft w:val="547"/>
          <w:marRight w:val="0"/>
          <w:marTop w:val="120"/>
          <w:marBottom w:val="120"/>
          <w:divBdr>
            <w:top w:val="none" w:sz="0" w:space="0" w:color="auto"/>
            <w:left w:val="none" w:sz="0" w:space="0" w:color="auto"/>
            <w:bottom w:val="none" w:sz="0" w:space="0" w:color="auto"/>
            <w:right w:val="none" w:sz="0" w:space="0" w:color="auto"/>
          </w:divBdr>
        </w:div>
        <w:div w:id="1730110506">
          <w:marLeft w:val="547"/>
          <w:marRight w:val="0"/>
          <w:marTop w:val="120"/>
          <w:marBottom w:val="120"/>
          <w:divBdr>
            <w:top w:val="none" w:sz="0" w:space="0" w:color="auto"/>
            <w:left w:val="none" w:sz="0" w:space="0" w:color="auto"/>
            <w:bottom w:val="none" w:sz="0" w:space="0" w:color="auto"/>
            <w:right w:val="none" w:sz="0" w:space="0" w:color="auto"/>
          </w:divBdr>
        </w:div>
      </w:divsChild>
    </w:div>
    <w:div w:id="1177421396">
      <w:bodyDiv w:val="1"/>
      <w:marLeft w:val="0"/>
      <w:marRight w:val="0"/>
      <w:marTop w:val="0"/>
      <w:marBottom w:val="0"/>
      <w:divBdr>
        <w:top w:val="none" w:sz="0" w:space="0" w:color="auto"/>
        <w:left w:val="none" w:sz="0" w:space="0" w:color="auto"/>
        <w:bottom w:val="none" w:sz="0" w:space="0" w:color="auto"/>
        <w:right w:val="none" w:sz="0" w:space="0" w:color="auto"/>
      </w:divBdr>
    </w:div>
    <w:div w:id="1181161312">
      <w:bodyDiv w:val="1"/>
      <w:marLeft w:val="0"/>
      <w:marRight w:val="0"/>
      <w:marTop w:val="0"/>
      <w:marBottom w:val="0"/>
      <w:divBdr>
        <w:top w:val="none" w:sz="0" w:space="0" w:color="auto"/>
        <w:left w:val="none" w:sz="0" w:space="0" w:color="auto"/>
        <w:bottom w:val="none" w:sz="0" w:space="0" w:color="auto"/>
        <w:right w:val="none" w:sz="0" w:space="0" w:color="auto"/>
      </w:divBdr>
      <w:divsChild>
        <w:div w:id="14161838">
          <w:marLeft w:val="547"/>
          <w:marRight w:val="0"/>
          <w:marTop w:val="86"/>
          <w:marBottom w:val="0"/>
          <w:divBdr>
            <w:top w:val="none" w:sz="0" w:space="0" w:color="auto"/>
            <w:left w:val="none" w:sz="0" w:space="0" w:color="auto"/>
            <w:bottom w:val="none" w:sz="0" w:space="0" w:color="auto"/>
            <w:right w:val="none" w:sz="0" w:space="0" w:color="auto"/>
          </w:divBdr>
        </w:div>
        <w:div w:id="1052970287">
          <w:marLeft w:val="547"/>
          <w:marRight w:val="0"/>
          <w:marTop w:val="86"/>
          <w:marBottom w:val="0"/>
          <w:divBdr>
            <w:top w:val="none" w:sz="0" w:space="0" w:color="auto"/>
            <w:left w:val="none" w:sz="0" w:space="0" w:color="auto"/>
            <w:bottom w:val="none" w:sz="0" w:space="0" w:color="auto"/>
            <w:right w:val="none" w:sz="0" w:space="0" w:color="auto"/>
          </w:divBdr>
        </w:div>
        <w:div w:id="1389526694">
          <w:marLeft w:val="1800"/>
          <w:marRight w:val="0"/>
          <w:marTop w:val="86"/>
          <w:marBottom w:val="0"/>
          <w:divBdr>
            <w:top w:val="none" w:sz="0" w:space="0" w:color="auto"/>
            <w:left w:val="none" w:sz="0" w:space="0" w:color="auto"/>
            <w:bottom w:val="none" w:sz="0" w:space="0" w:color="auto"/>
            <w:right w:val="none" w:sz="0" w:space="0" w:color="auto"/>
          </w:divBdr>
        </w:div>
        <w:div w:id="1412433509">
          <w:marLeft w:val="1800"/>
          <w:marRight w:val="0"/>
          <w:marTop w:val="86"/>
          <w:marBottom w:val="0"/>
          <w:divBdr>
            <w:top w:val="none" w:sz="0" w:space="0" w:color="auto"/>
            <w:left w:val="none" w:sz="0" w:space="0" w:color="auto"/>
            <w:bottom w:val="none" w:sz="0" w:space="0" w:color="auto"/>
            <w:right w:val="none" w:sz="0" w:space="0" w:color="auto"/>
          </w:divBdr>
        </w:div>
        <w:div w:id="1624727798">
          <w:marLeft w:val="1800"/>
          <w:marRight w:val="0"/>
          <w:marTop w:val="86"/>
          <w:marBottom w:val="0"/>
          <w:divBdr>
            <w:top w:val="none" w:sz="0" w:space="0" w:color="auto"/>
            <w:left w:val="none" w:sz="0" w:space="0" w:color="auto"/>
            <w:bottom w:val="none" w:sz="0" w:space="0" w:color="auto"/>
            <w:right w:val="none" w:sz="0" w:space="0" w:color="auto"/>
          </w:divBdr>
        </w:div>
      </w:divsChild>
    </w:div>
    <w:div w:id="1271086887">
      <w:bodyDiv w:val="1"/>
      <w:marLeft w:val="0"/>
      <w:marRight w:val="0"/>
      <w:marTop w:val="0"/>
      <w:marBottom w:val="0"/>
      <w:divBdr>
        <w:top w:val="none" w:sz="0" w:space="0" w:color="auto"/>
        <w:left w:val="none" w:sz="0" w:space="0" w:color="auto"/>
        <w:bottom w:val="none" w:sz="0" w:space="0" w:color="auto"/>
        <w:right w:val="none" w:sz="0" w:space="0" w:color="auto"/>
      </w:divBdr>
    </w:div>
    <w:div w:id="1293320066">
      <w:bodyDiv w:val="1"/>
      <w:marLeft w:val="0"/>
      <w:marRight w:val="0"/>
      <w:marTop w:val="0"/>
      <w:marBottom w:val="0"/>
      <w:divBdr>
        <w:top w:val="none" w:sz="0" w:space="0" w:color="auto"/>
        <w:left w:val="none" w:sz="0" w:space="0" w:color="auto"/>
        <w:bottom w:val="none" w:sz="0" w:space="0" w:color="auto"/>
        <w:right w:val="none" w:sz="0" w:space="0" w:color="auto"/>
      </w:divBdr>
    </w:div>
    <w:div w:id="1306854274">
      <w:bodyDiv w:val="1"/>
      <w:marLeft w:val="0"/>
      <w:marRight w:val="0"/>
      <w:marTop w:val="0"/>
      <w:marBottom w:val="0"/>
      <w:divBdr>
        <w:top w:val="none" w:sz="0" w:space="0" w:color="auto"/>
        <w:left w:val="none" w:sz="0" w:space="0" w:color="auto"/>
        <w:bottom w:val="none" w:sz="0" w:space="0" w:color="auto"/>
        <w:right w:val="none" w:sz="0" w:space="0" w:color="auto"/>
      </w:divBdr>
      <w:divsChild>
        <w:div w:id="1478107887">
          <w:marLeft w:val="1166"/>
          <w:marRight w:val="0"/>
          <w:marTop w:val="96"/>
          <w:marBottom w:val="0"/>
          <w:divBdr>
            <w:top w:val="none" w:sz="0" w:space="0" w:color="auto"/>
            <w:left w:val="none" w:sz="0" w:space="0" w:color="auto"/>
            <w:bottom w:val="none" w:sz="0" w:space="0" w:color="auto"/>
            <w:right w:val="none" w:sz="0" w:space="0" w:color="auto"/>
          </w:divBdr>
        </w:div>
        <w:div w:id="1589315238">
          <w:marLeft w:val="1166"/>
          <w:marRight w:val="0"/>
          <w:marTop w:val="96"/>
          <w:marBottom w:val="0"/>
          <w:divBdr>
            <w:top w:val="none" w:sz="0" w:space="0" w:color="auto"/>
            <w:left w:val="none" w:sz="0" w:space="0" w:color="auto"/>
            <w:bottom w:val="none" w:sz="0" w:space="0" w:color="auto"/>
            <w:right w:val="none" w:sz="0" w:space="0" w:color="auto"/>
          </w:divBdr>
        </w:div>
      </w:divsChild>
    </w:div>
    <w:div w:id="1323849265">
      <w:bodyDiv w:val="1"/>
      <w:marLeft w:val="0"/>
      <w:marRight w:val="0"/>
      <w:marTop w:val="0"/>
      <w:marBottom w:val="0"/>
      <w:divBdr>
        <w:top w:val="none" w:sz="0" w:space="0" w:color="auto"/>
        <w:left w:val="none" w:sz="0" w:space="0" w:color="auto"/>
        <w:bottom w:val="none" w:sz="0" w:space="0" w:color="auto"/>
        <w:right w:val="none" w:sz="0" w:space="0" w:color="auto"/>
      </w:divBdr>
      <w:divsChild>
        <w:div w:id="415396019">
          <w:marLeft w:val="547"/>
          <w:marRight w:val="0"/>
          <w:marTop w:val="0"/>
          <w:marBottom w:val="0"/>
          <w:divBdr>
            <w:top w:val="none" w:sz="0" w:space="0" w:color="auto"/>
            <w:left w:val="none" w:sz="0" w:space="0" w:color="auto"/>
            <w:bottom w:val="none" w:sz="0" w:space="0" w:color="auto"/>
            <w:right w:val="none" w:sz="0" w:space="0" w:color="auto"/>
          </w:divBdr>
        </w:div>
        <w:div w:id="1225793749">
          <w:marLeft w:val="547"/>
          <w:marRight w:val="0"/>
          <w:marTop w:val="0"/>
          <w:marBottom w:val="0"/>
          <w:divBdr>
            <w:top w:val="none" w:sz="0" w:space="0" w:color="auto"/>
            <w:left w:val="none" w:sz="0" w:space="0" w:color="auto"/>
            <w:bottom w:val="none" w:sz="0" w:space="0" w:color="auto"/>
            <w:right w:val="none" w:sz="0" w:space="0" w:color="auto"/>
          </w:divBdr>
        </w:div>
        <w:div w:id="1829711680">
          <w:marLeft w:val="547"/>
          <w:marRight w:val="0"/>
          <w:marTop w:val="0"/>
          <w:marBottom w:val="0"/>
          <w:divBdr>
            <w:top w:val="none" w:sz="0" w:space="0" w:color="auto"/>
            <w:left w:val="none" w:sz="0" w:space="0" w:color="auto"/>
            <w:bottom w:val="none" w:sz="0" w:space="0" w:color="auto"/>
            <w:right w:val="none" w:sz="0" w:space="0" w:color="auto"/>
          </w:divBdr>
        </w:div>
      </w:divsChild>
    </w:div>
    <w:div w:id="1363895210">
      <w:bodyDiv w:val="1"/>
      <w:marLeft w:val="0"/>
      <w:marRight w:val="0"/>
      <w:marTop w:val="0"/>
      <w:marBottom w:val="0"/>
      <w:divBdr>
        <w:top w:val="none" w:sz="0" w:space="0" w:color="auto"/>
        <w:left w:val="none" w:sz="0" w:space="0" w:color="auto"/>
        <w:bottom w:val="none" w:sz="0" w:space="0" w:color="auto"/>
        <w:right w:val="none" w:sz="0" w:space="0" w:color="auto"/>
      </w:divBdr>
      <w:divsChild>
        <w:div w:id="453329376">
          <w:marLeft w:val="547"/>
          <w:marRight w:val="0"/>
          <w:marTop w:val="120"/>
          <w:marBottom w:val="120"/>
          <w:divBdr>
            <w:top w:val="none" w:sz="0" w:space="0" w:color="auto"/>
            <w:left w:val="none" w:sz="0" w:space="0" w:color="auto"/>
            <w:bottom w:val="none" w:sz="0" w:space="0" w:color="auto"/>
            <w:right w:val="none" w:sz="0" w:space="0" w:color="auto"/>
          </w:divBdr>
        </w:div>
        <w:div w:id="1937714214">
          <w:marLeft w:val="547"/>
          <w:marRight w:val="0"/>
          <w:marTop w:val="120"/>
          <w:marBottom w:val="120"/>
          <w:divBdr>
            <w:top w:val="none" w:sz="0" w:space="0" w:color="auto"/>
            <w:left w:val="none" w:sz="0" w:space="0" w:color="auto"/>
            <w:bottom w:val="none" w:sz="0" w:space="0" w:color="auto"/>
            <w:right w:val="none" w:sz="0" w:space="0" w:color="auto"/>
          </w:divBdr>
        </w:div>
        <w:div w:id="2134397455">
          <w:marLeft w:val="547"/>
          <w:marRight w:val="0"/>
          <w:marTop w:val="120"/>
          <w:marBottom w:val="120"/>
          <w:divBdr>
            <w:top w:val="none" w:sz="0" w:space="0" w:color="auto"/>
            <w:left w:val="none" w:sz="0" w:space="0" w:color="auto"/>
            <w:bottom w:val="none" w:sz="0" w:space="0" w:color="auto"/>
            <w:right w:val="none" w:sz="0" w:space="0" w:color="auto"/>
          </w:divBdr>
        </w:div>
      </w:divsChild>
    </w:div>
    <w:div w:id="1404179644">
      <w:bodyDiv w:val="1"/>
      <w:marLeft w:val="0"/>
      <w:marRight w:val="0"/>
      <w:marTop w:val="0"/>
      <w:marBottom w:val="0"/>
      <w:divBdr>
        <w:top w:val="none" w:sz="0" w:space="0" w:color="auto"/>
        <w:left w:val="none" w:sz="0" w:space="0" w:color="auto"/>
        <w:bottom w:val="none" w:sz="0" w:space="0" w:color="auto"/>
        <w:right w:val="none" w:sz="0" w:space="0" w:color="auto"/>
      </w:divBdr>
    </w:div>
    <w:div w:id="1415317284">
      <w:bodyDiv w:val="1"/>
      <w:marLeft w:val="0"/>
      <w:marRight w:val="0"/>
      <w:marTop w:val="0"/>
      <w:marBottom w:val="0"/>
      <w:divBdr>
        <w:top w:val="none" w:sz="0" w:space="0" w:color="auto"/>
        <w:left w:val="none" w:sz="0" w:space="0" w:color="auto"/>
        <w:bottom w:val="none" w:sz="0" w:space="0" w:color="auto"/>
        <w:right w:val="none" w:sz="0" w:space="0" w:color="auto"/>
      </w:divBdr>
      <w:divsChild>
        <w:div w:id="1693073615">
          <w:marLeft w:val="547"/>
          <w:marRight w:val="0"/>
          <w:marTop w:val="96"/>
          <w:marBottom w:val="0"/>
          <w:divBdr>
            <w:top w:val="none" w:sz="0" w:space="0" w:color="auto"/>
            <w:left w:val="none" w:sz="0" w:space="0" w:color="auto"/>
            <w:bottom w:val="none" w:sz="0" w:space="0" w:color="auto"/>
            <w:right w:val="none" w:sz="0" w:space="0" w:color="auto"/>
          </w:divBdr>
        </w:div>
        <w:div w:id="1915165254">
          <w:marLeft w:val="547"/>
          <w:marRight w:val="0"/>
          <w:marTop w:val="96"/>
          <w:marBottom w:val="0"/>
          <w:divBdr>
            <w:top w:val="none" w:sz="0" w:space="0" w:color="auto"/>
            <w:left w:val="none" w:sz="0" w:space="0" w:color="auto"/>
            <w:bottom w:val="none" w:sz="0" w:space="0" w:color="auto"/>
            <w:right w:val="none" w:sz="0" w:space="0" w:color="auto"/>
          </w:divBdr>
        </w:div>
        <w:div w:id="1997031717">
          <w:marLeft w:val="547"/>
          <w:marRight w:val="0"/>
          <w:marTop w:val="96"/>
          <w:marBottom w:val="0"/>
          <w:divBdr>
            <w:top w:val="none" w:sz="0" w:space="0" w:color="auto"/>
            <w:left w:val="none" w:sz="0" w:space="0" w:color="auto"/>
            <w:bottom w:val="none" w:sz="0" w:space="0" w:color="auto"/>
            <w:right w:val="none" w:sz="0" w:space="0" w:color="auto"/>
          </w:divBdr>
        </w:div>
      </w:divsChild>
    </w:div>
    <w:div w:id="1534418861">
      <w:bodyDiv w:val="1"/>
      <w:marLeft w:val="0"/>
      <w:marRight w:val="0"/>
      <w:marTop w:val="0"/>
      <w:marBottom w:val="0"/>
      <w:divBdr>
        <w:top w:val="none" w:sz="0" w:space="0" w:color="auto"/>
        <w:left w:val="none" w:sz="0" w:space="0" w:color="auto"/>
        <w:bottom w:val="none" w:sz="0" w:space="0" w:color="auto"/>
        <w:right w:val="none" w:sz="0" w:space="0" w:color="auto"/>
      </w:divBdr>
    </w:div>
    <w:div w:id="1575240705">
      <w:bodyDiv w:val="1"/>
      <w:marLeft w:val="0"/>
      <w:marRight w:val="0"/>
      <w:marTop w:val="0"/>
      <w:marBottom w:val="0"/>
      <w:divBdr>
        <w:top w:val="none" w:sz="0" w:space="0" w:color="auto"/>
        <w:left w:val="none" w:sz="0" w:space="0" w:color="auto"/>
        <w:bottom w:val="none" w:sz="0" w:space="0" w:color="auto"/>
        <w:right w:val="none" w:sz="0" w:space="0" w:color="auto"/>
      </w:divBdr>
    </w:div>
    <w:div w:id="1590851965">
      <w:bodyDiv w:val="1"/>
      <w:marLeft w:val="0"/>
      <w:marRight w:val="0"/>
      <w:marTop w:val="0"/>
      <w:marBottom w:val="0"/>
      <w:divBdr>
        <w:top w:val="none" w:sz="0" w:space="0" w:color="auto"/>
        <w:left w:val="none" w:sz="0" w:space="0" w:color="auto"/>
        <w:bottom w:val="none" w:sz="0" w:space="0" w:color="auto"/>
        <w:right w:val="none" w:sz="0" w:space="0" w:color="auto"/>
      </w:divBdr>
      <w:divsChild>
        <w:div w:id="610672837">
          <w:marLeft w:val="547"/>
          <w:marRight w:val="0"/>
          <w:marTop w:val="120"/>
          <w:marBottom w:val="0"/>
          <w:divBdr>
            <w:top w:val="none" w:sz="0" w:space="0" w:color="auto"/>
            <w:left w:val="none" w:sz="0" w:space="0" w:color="auto"/>
            <w:bottom w:val="none" w:sz="0" w:space="0" w:color="auto"/>
            <w:right w:val="none" w:sz="0" w:space="0" w:color="auto"/>
          </w:divBdr>
        </w:div>
        <w:div w:id="1233077731">
          <w:marLeft w:val="547"/>
          <w:marRight w:val="0"/>
          <w:marTop w:val="120"/>
          <w:marBottom w:val="0"/>
          <w:divBdr>
            <w:top w:val="none" w:sz="0" w:space="0" w:color="auto"/>
            <w:left w:val="none" w:sz="0" w:space="0" w:color="auto"/>
            <w:bottom w:val="none" w:sz="0" w:space="0" w:color="auto"/>
            <w:right w:val="none" w:sz="0" w:space="0" w:color="auto"/>
          </w:divBdr>
        </w:div>
        <w:div w:id="1892115405">
          <w:marLeft w:val="547"/>
          <w:marRight w:val="0"/>
          <w:marTop w:val="120"/>
          <w:marBottom w:val="0"/>
          <w:divBdr>
            <w:top w:val="none" w:sz="0" w:space="0" w:color="auto"/>
            <w:left w:val="none" w:sz="0" w:space="0" w:color="auto"/>
            <w:bottom w:val="none" w:sz="0" w:space="0" w:color="auto"/>
            <w:right w:val="none" w:sz="0" w:space="0" w:color="auto"/>
          </w:divBdr>
        </w:div>
      </w:divsChild>
    </w:div>
    <w:div w:id="1759331102">
      <w:bodyDiv w:val="1"/>
      <w:marLeft w:val="0"/>
      <w:marRight w:val="0"/>
      <w:marTop w:val="0"/>
      <w:marBottom w:val="0"/>
      <w:divBdr>
        <w:top w:val="none" w:sz="0" w:space="0" w:color="auto"/>
        <w:left w:val="none" w:sz="0" w:space="0" w:color="auto"/>
        <w:bottom w:val="none" w:sz="0" w:space="0" w:color="auto"/>
        <w:right w:val="none" w:sz="0" w:space="0" w:color="auto"/>
      </w:divBdr>
      <w:divsChild>
        <w:div w:id="1706710902">
          <w:marLeft w:val="547"/>
          <w:marRight w:val="0"/>
          <w:marTop w:val="120"/>
          <w:marBottom w:val="120"/>
          <w:divBdr>
            <w:top w:val="none" w:sz="0" w:space="0" w:color="auto"/>
            <w:left w:val="none" w:sz="0" w:space="0" w:color="auto"/>
            <w:bottom w:val="none" w:sz="0" w:space="0" w:color="auto"/>
            <w:right w:val="none" w:sz="0" w:space="0" w:color="auto"/>
          </w:divBdr>
        </w:div>
        <w:div w:id="1909879655">
          <w:marLeft w:val="547"/>
          <w:marRight w:val="0"/>
          <w:marTop w:val="120"/>
          <w:marBottom w:val="120"/>
          <w:divBdr>
            <w:top w:val="none" w:sz="0" w:space="0" w:color="auto"/>
            <w:left w:val="none" w:sz="0" w:space="0" w:color="auto"/>
            <w:bottom w:val="none" w:sz="0" w:space="0" w:color="auto"/>
            <w:right w:val="none" w:sz="0" w:space="0" w:color="auto"/>
          </w:divBdr>
        </w:div>
      </w:divsChild>
    </w:div>
    <w:div w:id="1890723606">
      <w:bodyDiv w:val="1"/>
      <w:marLeft w:val="0"/>
      <w:marRight w:val="0"/>
      <w:marTop w:val="0"/>
      <w:marBottom w:val="0"/>
      <w:divBdr>
        <w:top w:val="none" w:sz="0" w:space="0" w:color="auto"/>
        <w:left w:val="none" w:sz="0" w:space="0" w:color="auto"/>
        <w:bottom w:val="none" w:sz="0" w:space="0" w:color="auto"/>
        <w:right w:val="none" w:sz="0" w:space="0" w:color="auto"/>
      </w:divBdr>
    </w:div>
    <w:div w:id="2010787596">
      <w:bodyDiv w:val="1"/>
      <w:marLeft w:val="0"/>
      <w:marRight w:val="0"/>
      <w:marTop w:val="0"/>
      <w:marBottom w:val="0"/>
      <w:divBdr>
        <w:top w:val="none" w:sz="0" w:space="0" w:color="auto"/>
        <w:left w:val="none" w:sz="0" w:space="0" w:color="auto"/>
        <w:bottom w:val="none" w:sz="0" w:space="0" w:color="auto"/>
        <w:right w:val="none" w:sz="0" w:space="0" w:color="auto"/>
      </w:divBdr>
      <w:divsChild>
        <w:div w:id="98526122">
          <w:marLeft w:val="806"/>
          <w:marRight w:val="0"/>
          <w:marTop w:val="96"/>
          <w:marBottom w:val="0"/>
          <w:divBdr>
            <w:top w:val="none" w:sz="0" w:space="0" w:color="auto"/>
            <w:left w:val="none" w:sz="0" w:space="0" w:color="auto"/>
            <w:bottom w:val="none" w:sz="0" w:space="0" w:color="auto"/>
            <w:right w:val="none" w:sz="0" w:space="0" w:color="auto"/>
          </w:divBdr>
        </w:div>
        <w:div w:id="479083210">
          <w:marLeft w:val="1440"/>
          <w:marRight w:val="0"/>
          <w:marTop w:val="91"/>
          <w:marBottom w:val="0"/>
          <w:divBdr>
            <w:top w:val="none" w:sz="0" w:space="0" w:color="auto"/>
            <w:left w:val="none" w:sz="0" w:space="0" w:color="auto"/>
            <w:bottom w:val="none" w:sz="0" w:space="0" w:color="auto"/>
            <w:right w:val="none" w:sz="0" w:space="0" w:color="auto"/>
          </w:divBdr>
        </w:div>
      </w:divsChild>
    </w:div>
    <w:div w:id="2019308758">
      <w:bodyDiv w:val="1"/>
      <w:marLeft w:val="0"/>
      <w:marRight w:val="0"/>
      <w:marTop w:val="0"/>
      <w:marBottom w:val="0"/>
      <w:divBdr>
        <w:top w:val="none" w:sz="0" w:space="0" w:color="auto"/>
        <w:left w:val="none" w:sz="0" w:space="0" w:color="auto"/>
        <w:bottom w:val="none" w:sz="0" w:space="0" w:color="auto"/>
        <w:right w:val="none" w:sz="0" w:space="0" w:color="auto"/>
      </w:divBdr>
    </w:div>
    <w:div w:id="2042707074">
      <w:bodyDiv w:val="1"/>
      <w:marLeft w:val="0"/>
      <w:marRight w:val="0"/>
      <w:marTop w:val="0"/>
      <w:marBottom w:val="0"/>
      <w:divBdr>
        <w:top w:val="none" w:sz="0" w:space="0" w:color="auto"/>
        <w:left w:val="none" w:sz="0" w:space="0" w:color="auto"/>
        <w:bottom w:val="none" w:sz="0" w:space="0" w:color="auto"/>
        <w:right w:val="none" w:sz="0" w:space="0" w:color="auto"/>
      </w:divBdr>
    </w:div>
    <w:div w:id="2049797224">
      <w:bodyDiv w:val="1"/>
      <w:marLeft w:val="0"/>
      <w:marRight w:val="0"/>
      <w:marTop w:val="0"/>
      <w:marBottom w:val="0"/>
      <w:divBdr>
        <w:top w:val="none" w:sz="0" w:space="0" w:color="auto"/>
        <w:left w:val="none" w:sz="0" w:space="0" w:color="auto"/>
        <w:bottom w:val="none" w:sz="0" w:space="0" w:color="auto"/>
        <w:right w:val="none" w:sz="0" w:space="0" w:color="auto"/>
      </w:divBdr>
    </w:div>
    <w:div w:id="2121223323">
      <w:bodyDiv w:val="1"/>
      <w:marLeft w:val="0"/>
      <w:marRight w:val="0"/>
      <w:marTop w:val="0"/>
      <w:marBottom w:val="0"/>
      <w:divBdr>
        <w:top w:val="none" w:sz="0" w:space="0" w:color="auto"/>
        <w:left w:val="none" w:sz="0" w:space="0" w:color="auto"/>
        <w:bottom w:val="none" w:sz="0" w:space="0" w:color="auto"/>
        <w:right w:val="none" w:sz="0" w:space="0" w:color="auto"/>
      </w:divBdr>
      <w:divsChild>
        <w:div w:id="5904502">
          <w:marLeft w:val="0"/>
          <w:marRight w:val="0"/>
          <w:marTop w:val="0"/>
          <w:marBottom w:val="0"/>
          <w:divBdr>
            <w:top w:val="none" w:sz="0" w:space="0" w:color="auto"/>
            <w:left w:val="none" w:sz="0" w:space="0" w:color="auto"/>
            <w:bottom w:val="none" w:sz="0" w:space="0" w:color="auto"/>
            <w:right w:val="none" w:sz="0" w:space="0" w:color="auto"/>
          </w:divBdr>
        </w:div>
        <w:div w:id="1796945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srs.si/Pis.web/pregledPredpisa?id=ZAKO7195" TargetMode="External"/><Relationship Id="rId18" Type="http://schemas.openxmlformats.org/officeDocument/2006/relationships/hyperlink" Target="http://www.pisrs.si/Pis.web/pregledPredpisa?id=ZAKO7195" TargetMode="External"/><Relationship Id="rId26" Type="http://schemas.openxmlformats.org/officeDocument/2006/relationships/hyperlink" Target="http://www.pisrs.si/Pis.web/pregledPredpisa?id=PRAV12531" TargetMode="External"/><Relationship Id="rId39" Type="http://schemas.openxmlformats.org/officeDocument/2006/relationships/hyperlink" Target="http://www.pisrs.si/Pis.web/pregledPredpisa?id=ZAKO7195" TargetMode="External"/><Relationship Id="rId21" Type="http://schemas.openxmlformats.org/officeDocument/2006/relationships/hyperlink" Target="http://www.pisrs.si/Pis.web/pregledPredpisa?id=ZAKO7195" TargetMode="External"/><Relationship Id="rId34" Type="http://schemas.openxmlformats.org/officeDocument/2006/relationships/hyperlink" Target="http://www.pisrs.si/Pis.web/pregledPredpisa?id=ZAKO7195" TargetMode="External"/><Relationship Id="rId42" Type="http://schemas.openxmlformats.org/officeDocument/2006/relationships/hyperlink" Target="http://www.pisrs.si/Pis.web/pregledPredpisa?id=PRAV7542" TargetMode="External"/><Relationship Id="rId47" Type="http://schemas.openxmlformats.org/officeDocument/2006/relationships/hyperlink" Target="http://www.pisrs.si/Pis.web/pregledPredpisa?id=ZAKO4703" TargetMode="External"/><Relationship Id="rId50" Type="http://schemas.openxmlformats.org/officeDocument/2006/relationships/hyperlink" Target="http://www.pisrs.si/Pis.web/pregledPredpisa?id=PRAV12531" TargetMode="External"/><Relationship Id="rId55" Type="http://schemas.openxmlformats.org/officeDocument/2006/relationships/hyperlink" Target="http://edavki.durs.si/OpenPortal/CommonPages/Documents/NF_VKRPotrdilo_Vpogled.aspx" TargetMode="External"/><Relationship Id="rId63" Type="http://schemas.openxmlformats.org/officeDocument/2006/relationships/image" Target="media/image3.png"/><Relationship Id="rId68" Type="http://schemas.openxmlformats.org/officeDocument/2006/relationships/hyperlink" Target="http://www.pisrs.si/Pis.web/pregledPredpisa?id=PRAV12531" TargetMode="External"/><Relationship Id="rId76" Type="http://schemas.openxmlformats.org/officeDocument/2006/relationships/hyperlink" Target="http://www.pisrs.si/Pis.web/pregledPredpisa?sop=2006-01-6170" TargetMode="External"/><Relationship Id="rId84" Type="http://schemas.openxmlformats.org/officeDocument/2006/relationships/hyperlink" Target="http://www.pisrs.si/Pis.web/pregledPredpisa?id=ZAKO4701" TargetMode="External"/><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www.pisrs.si/Pis.web/pregledPredpisa?id=ZAKO4703"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pisrs.si/Pis.web/pregledPredpisa?id=PRAV12531" TargetMode="External"/><Relationship Id="rId29" Type="http://schemas.openxmlformats.org/officeDocument/2006/relationships/hyperlink" Target="http://www.pisrs.si/Pis.web/pregledPredpisa?id=ZAKO7195" TargetMode="External"/><Relationship Id="rId11" Type="http://schemas.openxmlformats.org/officeDocument/2006/relationships/hyperlink" Target="https://www.fu.gov.si/fileadmin/Internet/Nadzor/Podrocja/Davcne_blagajne_in_VKR/Vprasanja_in_odgovori/Davcno_potrjevanje_racunov.doc" TargetMode="External"/><Relationship Id="rId24" Type="http://schemas.openxmlformats.org/officeDocument/2006/relationships/hyperlink" Target="http://www.pisrs.si/Pis.web/pregledPredpisa?id=PRAV12531" TargetMode="External"/><Relationship Id="rId32" Type="http://schemas.openxmlformats.org/officeDocument/2006/relationships/hyperlink" Target="http://www.pisrs.si/Pis.web/pregledPredpisa?id=ZAKO7195" TargetMode="External"/><Relationship Id="rId37" Type="http://schemas.openxmlformats.org/officeDocument/2006/relationships/hyperlink" Target="http://www.pisrs.si/Pis.web/pregledPredpisa?id=ZAKO7195" TargetMode="External"/><Relationship Id="rId40" Type="http://schemas.openxmlformats.org/officeDocument/2006/relationships/hyperlink" Target="http://www.pisrs.si/Pis.web/pregledPredpisa?id=ZAKO4701" TargetMode="External"/><Relationship Id="rId45" Type="http://schemas.openxmlformats.org/officeDocument/2006/relationships/hyperlink" Target="http://www.pisrs.si/Pis.web/pregledPredpisa?id=ZAKO7195" TargetMode="External"/><Relationship Id="rId53" Type="http://schemas.openxmlformats.org/officeDocument/2006/relationships/image" Target="media/image1.png"/><Relationship Id="rId58" Type="http://schemas.openxmlformats.org/officeDocument/2006/relationships/hyperlink" Target="http://www.pisrs.si/Pis.web/pregledPredpisa?id=ZAKO4703" TargetMode="External"/><Relationship Id="rId66" Type="http://schemas.openxmlformats.org/officeDocument/2006/relationships/hyperlink" Target="http://www.fu.gov.si/davki_in_druge_dajatve/podrocja/davek_na_dodano_vrednost_ddv/" TargetMode="External"/><Relationship Id="rId74" Type="http://schemas.openxmlformats.org/officeDocument/2006/relationships/hyperlink" Target="http://www.pisrs.si/Pis.web/pregledPredpisa?id=ZAKO7195" TargetMode="External"/><Relationship Id="rId79" Type="http://schemas.openxmlformats.org/officeDocument/2006/relationships/hyperlink" Target="http://www.pisrs.si/Pis.web/pregledPredpisa?id=ZAKO4701" TargetMode="External"/><Relationship Id="rId87"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http://www.pisrs.si/Pis.web/pregledPredpisa?id=ZAKO7195" TargetMode="External"/><Relationship Id="rId82" Type="http://schemas.openxmlformats.org/officeDocument/2006/relationships/hyperlink" Target="http://www.pisrs.si/Pis.web/pregledPredpisa?id=ZAKO7195"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www.pisrs.si/Pis.web/pregledPredpisa?id=ZAKO7195" TargetMode="External"/><Relationship Id="rId14" Type="http://schemas.openxmlformats.org/officeDocument/2006/relationships/hyperlink" Target="http://www.pisrs.si/Pis.web/pregledPredpisa?id=ZAKO7195" TargetMode="External"/><Relationship Id="rId22" Type="http://schemas.openxmlformats.org/officeDocument/2006/relationships/hyperlink" Target="http://www.pisrs.si/Pis.web/pregledPredpisa?id=PRAV12531" TargetMode="External"/><Relationship Id="rId27" Type="http://schemas.openxmlformats.org/officeDocument/2006/relationships/hyperlink" Target="http://www.pisrs.si/Pis.web/pregledPredpisa?id=ZAKO7195" TargetMode="External"/><Relationship Id="rId30" Type="http://schemas.openxmlformats.org/officeDocument/2006/relationships/hyperlink" Target="http://www.pisrs.si/Pis.web/pregledPredpisa?id=PRAV12531" TargetMode="External"/><Relationship Id="rId35" Type="http://schemas.openxmlformats.org/officeDocument/2006/relationships/hyperlink" Target="http://www.pisrs.si/Pis.web/pregledPredpisa?id=ZAKO7195" TargetMode="External"/><Relationship Id="rId43" Type="http://schemas.openxmlformats.org/officeDocument/2006/relationships/hyperlink" Target="http://www.pisrs.si/Pis.web/pregledPredpisa?id=ZAKO7195" TargetMode="External"/><Relationship Id="rId48" Type="http://schemas.openxmlformats.org/officeDocument/2006/relationships/hyperlink" Target="http://www.pisrs.si/Pis.web/pregledPredpisa?id=ZAKO7195" TargetMode="External"/><Relationship Id="rId56" Type="http://schemas.openxmlformats.org/officeDocument/2006/relationships/hyperlink" Target="http://www.pisrs.si/Pis.web/pregledPredpisa?id=ZAKO7195" TargetMode="External"/><Relationship Id="rId64" Type="http://schemas.openxmlformats.org/officeDocument/2006/relationships/image" Target="media/image4.png"/><Relationship Id="rId69" Type="http://schemas.openxmlformats.org/officeDocument/2006/relationships/hyperlink" Target="http://www.pisrs.si/Pis.web/pregledPredpisa?id=ZAKO7195" TargetMode="External"/><Relationship Id="rId77" Type="http://schemas.openxmlformats.org/officeDocument/2006/relationships/hyperlink" Target="http://www.pisrs.si/Pis.web/pregledPredpisa?id=URED2851" TargetMode="External"/><Relationship Id="rId8" Type="http://schemas.openxmlformats.org/officeDocument/2006/relationships/webSettings" Target="webSettings.xml"/><Relationship Id="rId51" Type="http://schemas.openxmlformats.org/officeDocument/2006/relationships/hyperlink" Target="http://www.pisrs.si/Pis.web/pregledPredpisa?id=ZAKO4687" TargetMode="External"/><Relationship Id="rId72" Type="http://schemas.openxmlformats.org/officeDocument/2006/relationships/hyperlink" Target="http://www.pisrs.si/Pis.web/pregledPredpisa?id=ZAKO4701" TargetMode="External"/><Relationship Id="rId80" Type="http://schemas.openxmlformats.org/officeDocument/2006/relationships/hyperlink" Target="http://www.pisrs.si/Pis.web/pregledPredpisa?id=ZAKO4701" TargetMode="External"/><Relationship Id="rId85" Type="http://schemas.openxmlformats.org/officeDocument/2006/relationships/hyperlink" Target="http://www.pisrs.si/Pis.web/pregledPredpisa?id=ZAKO7195"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fu.gov.si/nadzor/podrocja/davcne_blagajne_in_vezane_knjige_racunov_vkr/" TargetMode="External"/><Relationship Id="rId17" Type="http://schemas.openxmlformats.org/officeDocument/2006/relationships/hyperlink" Target="https://edavki.durs.si/EdavkiPortal/OpenPortal/CommonPages/Opdynp/PageD.aspx?category=dpr_teh_spec" TargetMode="External"/><Relationship Id="rId25" Type="http://schemas.openxmlformats.org/officeDocument/2006/relationships/hyperlink" Target="http://www.pisrs.si/Pis.web/pregledPredpisa?id=ZAKO7195" TargetMode="External"/><Relationship Id="rId33" Type="http://schemas.openxmlformats.org/officeDocument/2006/relationships/hyperlink" Target="http://www.pisrs.si/Pis.web/pregledPredpisa?id=ZAKO7195" TargetMode="External"/><Relationship Id="rId38" Type="http://schemas.openxmlformats.org/officeDocument/2006/relationships/hyperlink" Target="http://www.pisrs.si/Pis.web/pregledPredpisa?id=ZAKO4701" TargetMode="External"/><Relationship Id="rId46" Type="http://schemas.openxmlformats.org/officeDocument/2006/relationships/hyperlink" Target="http://www.pisrs.si/Pis.web/pregledPredpisa?id=ZAKO7195" TargetMode="External"/><Relationship Id="rId59" Type="http://schemas.openxmlformats.org/officeDocument/2006/relationships/hyperlink" Target="http://www.fu.gov.si/fileadmin/Internet/Davki_in_druge_dajatve/Podrocja/Davek_na_dodano_vrednost/Opis/Racuni.doc" TargetMode="External"/><Relationship Id="rId67" Type="http://schemas.openxmlformats.org/officeDocument/2006/relationships/hyperlink" Target="http://www.pisrs.si/Pis.web/pregledPredpisa?id=ZAKO4703" TargetMode="External"/><Relationship Id="rId20" Type="http://schemas.openxmlformats.org/officeDocument/2006/relationships/hyperlink" Target="http://www.pisrs.si/Pis.web/pregledPredpisa?id=PRAV12531" TargetMode="External"/><Relationship Id="rId41" Type="http://schemas.openxmlformats.org/officeDocument/2006/relationships/hyperlink" Target="http://www.pisrs.si/Pis.web/pregledPredpisa?id=ZAKO4701" TargetMode="External"/><Relationship Id="rId54" Type="http://schemas.openxmlformats.org/officeDocument/2006/relationships/image" Target="media/image2.png"/><Relationship Id="rId62" Type="http://schemas.openxmlformats.org/officeDocument/2006/relationships/hyperlink" Target="http://www.pisrs.si/Pis.web/pregledPredpisa?id=ZAKO7195" TargetMode="External"/><Relationship Id="rId70" Type="http://schemas.openxmlformats.org/officeDocument/2006/relationships/image" Target="media/image6.jpeg"/><Relationship Id="rId75" Type="http://schemas.openxmlformats.org/officeDocument/2006/relationships/hyperlink" Target="http://www.pisrs.si/Pis.web/pregledPredpisa?id=ZAKO4701" TargetMode="External"/><Relationship Id="rId83" Type="http://schemas.openxmlformats.org/officeDocument/2006/relationships/hyperlink" Target="http://www.pisrs.si/Pis.web/pregledPredpisa?id=ZAKO1597" TargetMode="External"/><Relationship Id="rId88" Type="http://schemas.openxmlformats.org/officeDocument/2006/relationships/image" Target="media/image8.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isrs.si/Pis.web/pregledPredpisa?id=ZAKO7195" TargetMode="External"/><Relationship Id="rId23" Type="http://schemas.openxmlformats.org/officeDocument/2006/relationships/hyperlink" Target="http://www.pisrs.si/Pis.web/pregledPredpisa?id=ZAKO7195" TargetMode="External"/><Relationship Id="rId28" Type="http://schemas.openxmlformats.org/officeDocument/2006/relationships/hyperlink" Target="http://www.pisrs.si/Pis.web/pregledPredpisa?id=ZAKO7195" TargetMode="External"/><Relationship Id="rId36" Type="http://schemas.openxmlformats.org/officeDocument/2006/relationships/hyperlink" Target="http://www.pisrs.si/Pis.web/pregledPredpisa?id=ZAKO4703" TargetMode="External"/><Relationship Id="rId49" Type="http://schemas.openxmlformats.org/officeDocument/2006/relationships/hyperlink" Target="http://www.pisrs.si/Pis.web/pregledPredpisa?id=PRAV12531" TargetMode="External"/><Relationship Id="rId57" Type="http://schemas.openxmlformats.org/officeDocument/2006/relationships/hyperlink" Target="http://www.pisrs.si/Pis.web/pregledPredpisa?id=PRAV12531" TargetMode="External"/><Relationship Id="rId10" Type="http://schemas.openxmlformats.org/officeDocument/2006/relationships/endnotes" Target="endnotes.xml"/><Relationship Id="rId31" Type="http://schemas.openxmlformats.org/officeDocument/2006/relationships/hyperlink" Target="http://www.pisrs.si/Pis.web/pregledPredpisa?id=ZAKO7195" TargetMode="External"/><Relationship Id="rId44" Type="http://schemas.openxmlformats.org/officeDocument/2006/relationships/hyperlink" Target="https://www.fu.gov.si/fileadmin/Internet/Nadzor/Podrocja/Davcne_blagajne_in_VKR/Opis/Zavezanec_za_izvajanje_postopka_davcnega_potrjevanja_racunov.doc" TargetMode="External"/><Relationship Id="rId52" Type="http://schemas.openxmlformats.org/officeDocument/2006/relationships/hyperlink" Target="http://www.pisrs.si/Pis.web/pregledPredpisa?id=ZAKO4697" TargetMode="External"/><Relationship Id="rId60" Type="http://schemas.openxmlformats.org/officeDocument/2006/relationships/hyperlink" Target="http://www.pisrs.si/Pis.web/pregledPredpisa?id=ZAKO7195" TargetMode="External"/><Relationship Id="rId65" Type="http://schemas.openxmlformats.org/officeDocument/2006/relationships/image" Target="media/image5.png"/><Relationship Id="rId73" Type="http://schemas.openxmlformats.org/officeDocument/2006/relationships/hyperlink" Target="http://www.pisrs.si/Pis.web/pregledPredpisa?id=ZAKO7195" TargetMode="External"/><Relationship Id="rId78" Type="http://schemas.openxmlformats.org/officeDocument/2006/relationships/hyperlink" Target="http://www.pisrs.si/Pis.web/pregledPredpisa?id=ZAKO7195" TargetMode="External"/><Relationship Id="rId81" Type="http://schemas.openxmlformats.org/officeDocument/2006/relationships/hyperlink" Target="http://www.pisrs.si/Pis.web/pregledPredpisa?sop=2006-01-6170" TargetMode="External"/><Relationship Id="rId86" Type="http://schemas.openxmlformats.org/officeDocument/2006/relationships/hyperlink" Target="https://miniblagajna.fu.gov.si/"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pisrs.si/Pis.web/pregledPredpisa?id=ZAKO7195" TargetMode="External"/><Relationship Id="rId1" Type="http://schemas.openxmlformats.org/officeDocument/2006/relationships/hyperlink" Target="http://www.pisrs.si/Pis.web/pregledPredpisa?id=ZAKO7195"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1EC2B663BE9BC4082139CFA10DA7C2A" ma:contentTypeVersion="0" ma:contentTypeDescription="Create a new document." ma:contentTypeScope="" ma:versionID="f22e3513f5a3b8fa16c42b70fee955c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051654-8894-4940-9498-ED821CDC3D63}"/>
</file>

<file path=customXml/itemProps2.xml><?xml version="1.0" encoding="utf-8"?>
<ds:datastoreItem xmlns:ds="http://schemas.openxmlformats.org/officeDocument/2006/customXml" ds:itemID="{F51B713B-4A8D-4A3E-ADE1-AD9BFD1B7120}"/>
</file>

<file path=customXml/itemProps3.xml><?xml version="1.0" encoding="utf-8"?>
<ds:datastoreItem xmlns:ds="http://schemas.openxmlformats.org/officeDocument/2006/customXml" ds:itemID="{A7AEA9C9-F301-4407-9C82-E06F706092FC}"/>
</file>

<file path=customXml/itemProps4.xml><?xml version="1.0" encoding="utf-8"?>
<ds:datastoreItem xmlns:ds="http://schemas.openxmlformats.org/officeDocument/2006/customXml" ds:itemID="{5B33610A-A95D-4F76-84DF-AF6F3C625B88}"/>
</file>

<file path=docProps/app.xml><?xml version="1.0" encoding="utf-8"?>
<Properties xmlns="http://schemas.openxmlformats.org/officeDocument/2006/extended-properties" xmlns:vt="http://schemas.openxmlformats.org/officeDocument/2006/docPropsVTypes">
  <Template>Normal.dotm</Template>
  <TotalTime>2</TotalTime>
  <Pages>123</Pages>
  <Words>50217</Words>
  <Characters>286240</Characters>
  <Application>Microsoft Office Word</Application>
  <DocSecurity>0</DocSecurity>
  <Lines>2385</Lines>
  <Paragraphs>671</Paragraphs>
  <ScaleCrop>false</ScaleCrop>
  <HeadingPairs>
    <vt:vector size="2" baseType="variant">
      <vt:variant>
        <vt:lpstr>Naslov</vt:lpstr>
      </vt:variant>
      <vt:variant>
        <vt:i4>1</vt:i4>
      </vt:variant>
    </vt:vector>
  </HeadingPairs>
  <TitlesOfParts>
    <vt:vector size="1" baseType="lpstr">
      <vt:lpstr>Številka:</vt:lpstr>
    </vt:vector>
  </TitlesOfParts>
  <Company>Finančna uprava RS</Company>
  <LinksUpToDate>false</LinksUpToDate>
  <CharactersWithSpaces>335786</CharactersWithSpaces>
  <SharedDoc>false</SharedDoc>
  <HLinks>
    <vt:vector size="1032" baseType="variant">
      <vt:variant>
        <vt:i4>7405686</vt:i4>
      </vt:variant>
      <vt:variant>
        <vt:i4>816</vt:i4>
      </vt:variant>
      <vt:variant>
        <vt:i4>0</vt:i4>
      </vt:variant>
      <vt:variant>
        <vt:i4>5</vt:i4>
      </vt:variant>
      <vt:variant>
        <vt:lpwstr>https://miniblagajna.fu.gov.si/</vt:lpwstr>
      </vt:variant>
      <vt:variant>
        <vt:lpwstr/>
      </vt:variant>
      <vt:variant>
        <vt:i4>2621554</vt:i4>
      </vt:variant>
      <vt:variant>
        <vt:i4>813</vt:i4>
      </vt:variant>
      <vt:variant>
        <vt:i4>0</vt:i4>
      </vt:variant>
      <vt:variant>
        <vt:i4>5</vt:i4>
      </vt:variant>
      <vt:variant>
        <vt:lpwstr>http://www.pisrs.si/Pis.web/pregledPredpisa?id=ZAKO7195</vt:lpwstr>
      </vt:variant>
      <vt:variant>
        <vt:lpwstr/>
      </vt:variant>
      <vt:variant>
        <vt:i4>2228340</vt:i4>
      </vt:variant>
      <vt:variant>
        <vt:i4>810</vt:i4>
      </vt:variant>
      <vt:variant>
        <vt:i4>0</vt:i4>
      </vt:variant>
      <vt:variant>
        <vt:i4>5</vt:i4>
      </vt:variant>
      <vt:variant>
        <vt:lpwstr>http://www.pisrs.si/Pis.web/pregledPredpisa?id=ZAKO4701</vt:lpwstr>
      </vt:variant>
      <vt:variant>
        <vt:lpwstr/>
      </vt:variant>
      <vt:variant>
        <vt:i4>3014774</vt:i4>
      </vt:variant>
      <vt:variant>
        <vt:i4>807</vt:i4>
      </vt:variant>
      <vt:variant>
        <vt:i4>0</vt:i4>
      </vt:variant>
      <vt:variant>
        <vt:i4>5</vt:i4>
      </vt:variant>
      <vt:variant>
        <vt:lpwstr>http://www.pisrs.si/Pis.web/pregledPredpisa?id=ZAKO1597</vt:lpwstr>
      </vt:variant>
      <vt:variant>
        <vt:lpwstr/>
      </vt:variant>
      <vt:variant>
        <vt:i4>2228340</vt:i4>
      </vt:variant>
      <vt:variant>
        <vt:i4>804</vt:i4>
      </vt:variant>
      <vt:variant>
        <vt:i4>0</vt:i4>
      </vt:variant>
      <vt:variant>
        <vt:i4>5</vt:i4>
      </vt:variant>
      <vt:variant>
        <vt:lpwstr>http://www.pisrs.si/Pis.web/pregledPredpisa?id=ZAKO4701</vt:lpwstr>
      </vt:variant>
      <vt:variant>
        <vt:lpwstr/>
      </vt:variant>
      <vt:variant>
        <vt:i4>2621554</vt:i4>
      </vt:variant>
      <vt:variant>
        <vt:i4>801</vt:i4>
      </vt:variant>
      <vt:variant>
        <vt:i4>0</vt:i4>
      </vt:variant>
      <vt:variant>
        <vt:i4>5</vt:i4>
      </vt:variant>
      <vt:variant>
        <vt:lpwstr>http://www.pisrs.si/Pis.web/pregledPredpisa?id=ZAKO7195</vt:lpwstr>
      </vt:variant>
      <vt:variant>
        <vt:lpwstr/>
      </vt:variant>
      <vt:variant>
        <vt:i4>2097251</vt:i4>
      </vt:variant>
      <vt:variant>
        <vt:i4>798</vt:i4>
      </vt:variant>
      <vt:variant>
        <vt:i4>0</vt:i4>
      </vt:variant>
      <vt:variant>
        <vt:i4>5</vt:i4>
      </vt:variant>
      <vt:variant>
        <vt:lpwstr>http://www.pisrs.si/Pis.web/pregledPredpisa?id=URED2851</vt:lpwstr>
      </vt:variant>
      <vt:variant>
        <vt:lpwstr/>
      </vt:variant>
      <vt:variant>
        <vt:i4>1769477</vt:i4>
      </vt:variant>
      <vt:variant>
        <vt:i4>795</vt:i4>
      </vt:variant>
      <vt:variant>
        <vt:i4>0</vt:i4>
      </vt:variant>
      <vt:variant>
        <vt:i4>5</vt:i4>
      </vt:variant>
      <vt:variant>
        <vt:lpwstr>http://www.pisrs.si/Pis.web/pregledPredpisa?sop=2006-01-6170</vt:lpwstr>
      </vt:variant>
      <vt:variant>
        <vt:lpwstr/>
      </vt:variant>
      <vt:variant>
        <vt:i4>2228340</vt:i4>
      </vt:variant>
      <vt:variant>
        <vt:i4>792</vt:i4>
      </vt:variant>
      <vt:variant>
        <vt:i4>0</vt:i4>
      </vt:variant>
      <vt:variant>
        <vt:i4>5</vt:i4>
      </vt:variant>
      <vt:variant>
        <vt:lpwstr>http://www.pisrs.si/Pis.web/pregledPredpisa?id=ZAKO4701</vt:lpwstr>
      </vt:variant>
      <vt:variant>
        <vt:lpwstr/>
      </vt:variant>
      <vt:variant>
        <vt:i4>2621554</vt:i4>
      </vt:variant>
      <vt:variant>
        <vt:i4>789</vt:i4>
      </vt:variant>
      <vt:variant>
        <vt:i4>0</vt:i4>
      </vt:variant>
      <vt:variant>
        <vt:i4>5</vt:i4>
      </vt:variant>
      <vt:variant>
        <vt:lpwstr>http://www.pisrs.si/Pis.web/pregledPredpisa?id=ZAKO7195</vt:lpwstr>
      </vt:variant>
      <vt:variant>
        <vt:lpwstr/>
      </vt:variant>
      <vt:variant>
        <vt:i4>2621554</vt:i4>
      </vt:variant>
      <vt:variant>
        <vt:i4>786</vt:i4>
      </vt:variant>
      <vt:variant>
        <vt:i4>0</vt:i4>
      </vt:variant>
      <vt:variant>
        <vt:i4>5</vt:i4>
      </vt:variant>
      <vt:variant>
        <vt:lpwstr>http://www.pisrs.si/Pis.web/pregledPredpisa?id=ZAKO7195</vt:lpwstr>
      </vt:variant>
      <vt:variant>
        <vt:lpwstr/>
      </vt:variant>
      <vt:variant>
        <vt:i4>2228340</vt:i4>
      </vt:variant>
      <vt:variant>
        <vt:i4>783</vt:i4>
      </vt:variant>
      <vt:variant>
        <vt:i4>0</vt:i4>
      </vt:variant>
      <vt:variant>
        <vt:i4>5</vt:i4>
      </vt:variant>
      <vt:variant>
        <vt:lpwstr>http://www.pisrs.si/Pis.web/pregledPredpisa?id=ZAKO4701</vt:lpwstr>
      </vt:variant>
      <vt:variant>
        <vt:lpwstr/>
      </vt:variant>
      <vt:variant>
        <vt:i4>2228340</vt:i4>
      </vt:variant>
      <vt:variant>
        <vt:i4>780</vt:i4>
      </vt:variant>
      <vt:variant>
        <vt:i4>0</vt:i4>
      </vt:variant>
      <vt:variant>
        <vt:i4>5</vt:i4>
      </vt:variant>
      <vt:variant>
        <vt:lpwstr>http://www.pisrs.si/Pis.web/pregledPredpisa?id=ZAKO4703</vt:lpwstr>
      </vt:variant>
      <vt:variant>
        <vt:lpwstr/>
      </vt:variant>
      <vt:variant>
        <vt:i4>2621554</vt:i4>
      </vt:variant>
      <vt:variant>
        <vt:i4>777</vt:i4>
      </vt:variant>
      <vt:variant>
        <vt:i4>0</vt:i4>
      </vt:variant>
      <vt:variant>
        <vt:i4>5</vt:i4>
      </vt:variant>
      <vt:variant>
        <vt:lpwstr>http://www.pisrs.si/Pis.web/pregledPredpisa?id=ZAKO7195</vt:lpwstr>
      </vt:variant>
      <vt:variant>
        <vt:lpwstr/>
      </vt:variant>
      <vt:variant>
        <vt:i4>1245256</vt:i4>
      </vt:variant>
      <vt:variant>
        <vt:i4>774</vt:i4>
      </vt:variant>
      <vt:variant>
        <vt:i4>0</vt:i4>
      </vt:variant>
      <vt:variant>
        <vt:i4>5</vt:i4>
      </vt:variant>
      <vt:variant>
        <vt:lpwstr>http://www.pisrs.si/Pis.web/pregledPredpisa?id=PRAV12531</vt:lpwstr>
      </vt:variant>
      <vt:variant>
        <vt:lpwstr/>
      </vt:variant>
      <vt:variant>
        <vt:i4>2228340</vt:i4>
      </vt:variant>
      <vt:variant>
        <vt:i4>771</vt:i4>
      </vt:variant>
      <vt:variant>
        <vt:i4>0</vt:i4>
      </vt:variant>
      <vt:variant>
        <vt:i4>5</vt:i4>
      </vt:variant>
      <vt:variant>
        <vt:lpwstr>http://www.pisrs.si/Pis.web/pregledPredpisa?id=ZAKO4703</vt:lpwstr>
      </vt:variant>
      <vt:variant>
        <vt:lpwstr/>
      </vt:variant>
      <vt:variant>
        <vt:i4>3735570</vt:i4>
      </vt:variant>
      <vt:variant>
        <vt:i4>768</vt:i4>
      </vt:variant>
      <vt:variant>
        <vt:i4>0</vt:i4>
      </vt:variant>
      <vt:variant>
        <vt:i4>5</vt:i4>
      </vt:variant>
      <vt:variant>
        <vt:lpwstr>http://www.fu.gov.si/davki_in_druge_dajatve/podrocja/davek_na_dodano_vrednost_ddv/</vt:lpwstr>
      </vt:variant>
      <vt:variant>
        <vt:lpwstr/>
      </vt:variant>
      <vt:variant>
        <vt:i4>2621554</vt:i4>
      </vt:variant>
      <vt:variant>
        <vt:i4>765</vt:i4>
      </vt:variant>
      <vt:variant>
        <vt:i4>0</vt:i4>
      </vt:variant>
      <vt:variant>
        <vt:i4>5</vt:i4>
      </vt:variant>
      <vt:variant>
        <vt:lpwstr>http://www.pisrs.si/Pis.web/pregledPredpisa?id=ZAKO7195</vt:lpwstr>
      </vt:variant>
      <vt:variant>
        <vt:lpwstr/>
      </vt:variant>
      <vt:variant>
        <vt:i4>2621554</vt:i4>
      </vt:variant>
      <vt:variant>
        <vt:i4>762</vt:i4>
      </vt:variant>
      <vt:variant>
        <vt:i4>0</vt:i4>
      </vt:variant>
      <vt:variant>
        <vt:i4>5</vt:i4>
      </vt:variant>
      <vt:variant>
        <vt:lpwstr>http://www.pisrs.si/Pis.web/pregledPredpisa?id=ZAKO7195</vt:lpwstr>
      </vt:variant>
      <vt:variant>
        <vt:lpwstr/>
      </vt:variant>
      <vt:variant>
        <vt:i4>2621554</vt:i4>
      </vt:variant>
      <vt:variant>
        <vt:i4>759</vt:i4>
      </vt:variant>
      <vt:variant>
        <vt:i4>0</vt:i4>
      </vt:variant>
      <vt:variant>
        <vt:i4>5</vt:i4>
      </vt:variant>
      <vt:variant>
        <vt:lpwstr>http://www.pisrs.si/Pis.web/pregledPredpisa?id=ZAKO7195</vt:lpwstr>
      </vt:variant>
      <vt:variant>
        <vt:lpwstr/>
      </vt:variant>
      <vt:variant>
        <vt:i4>3997731</vt:i4>
      </vt:variant>
      <vt:variant>
        <vt:i4>756</vt:i4>
      </vt:variant>
      <vt:variant>
        <vt:i4>0</vt:i4>
      </vt:variant>
      <vt:variant>
        <vt:i4>5</vt:i4>
      </vt:variant>
      <vt:variant>
        <vt:lpwstr>http://www.fu.gov.si/fileadmin/Internet/Davki_in_druge_dajatve/Podrocja/Davek_na_dodano_vrednost/Opis/Racuni.doc</vt:lpwstr>
      </vt:variant>
      <vt:variant>
        <vt:lpwstr/>
      </vt:variant>
      <vt:variant>
        <vt:i4>2228340</vt:i4>
      </vt:variant>
      <vt:variant>
        <vt:i4>753</vt:i4>
      </vt:variant>
      <vt:variant>
        <vt:i4>0</vt:i4>
      </vt:variant>
      <vt:variant>
        <vt:i4>5</vt:i4>
      </vt:variant>
      <vt:variant>
        <vt:lpwstr>http://www.pisrs.si/Pis.web/pregledPredpisa?id=ZAKO4703</vt:lpwstr>
      </vt:variant>
      <vt:variant>
        <vt:lpwstr/>
      </vt:variant>
      <vt:variant>
        <vt:i4>1245256</vt:i4>
      </vt:variant>
      <vt:variant>
        <vt:i4>750</vt:i4>
      </vt:variant>
      <vt:variant>
        <vt:i4>0</vt:i4>
      </vt:variant>
      <vt:variant>
        <vt:i4>5</vt:i4>
      </vt:variant>
      <vt:variant>
        <vt:lpwstr>http://www.pisrs.si/Pis.web/pregledPredpisa?id=PRAV12531</vt:lpwstr>
      </vt:variant>
      <vt:variant>
        <vt:lpwstr/>
      </vt:variant>
      <vt:variant>
        <vt:i4>2621554</vt:i4>
      </vt:variant>
      <vt:variant>
        <vt:i4>747</vt:i4>
      </vt:variant>
      <vt:variant>
        <vt:i4>0</vt:i4>
      </vt:variant>
      <vt:variant>
        <vt:i4>5</vt:i4>
      </vt:variant>
      <vt:variant>
        <vt:lpwstr>http://www.pisrs.si/Pis.web/pregledPredpisa?id=ZAKO7195</vt:lpwstr>
      </vt:variant>
      <vt:variant>
        <vt:lpwstr/>
      </vt:variant>
      <vt:variant>
        <vt:i4>5963776</vt:i4>
      </vt:variant>
      <vt:variant>
        <vt:i4>741</vt:i4>
      </vt:variant>
      <vt:variant>
        <vt:i4>0</vt:i4>
      </vt:variant>
      <vt:variant>
        <vt:i4>5</vt:i4>
      </vt:variant>
      <vt:variant>
        <vt:lpwstr>http://www.fu.gov.si/fileadmin/Internet/O_financni_upravi/Nagradne_igre_in_natecaji/Nagradna_igra/Dodatek_k_pravilom.pdf</vt:lpwstr>
      </vt:variant>
      <vt:variant>
        <vt:lpwstr/>
      </vt:variant>
      <vt:variant>
        <vt:i4>7667839</vt:i4>
      </vt:variant>
      <vt:variant>
        <vt:i4>738</vt:i4>
      </vt:variant>
      <vt:variant>
        <vt:i4>0</vt:i4>
      </vt:variant>
      <vt:variant>
        <vt:i4>5</vt:i4>
      </vt:variant>
      <vt:variant>
        <vt:lpwstr>http://edavki.durs.si/OpenPortal/CommonPages/Documents/NF_VKRPotrdilo_Vpogled.aspx</vt:lpwstr>
      </vt:variant>
      <vt:variant>
        <vt:lpwstr/>
      </vt:variant>
      <vt:variant>
        <vt:i4>2818165</vt:i4>
      </vt:variant>
      <vt:variant>
        <vt:i4>732</vt:i4>
      </vt:variant>
      <vt:variant>
        <vt:i4>0</vt:i4>
      </vt:variant>
      <vt:variant>
        <vt:i4>5</vt:i4>
      </vt:variant>
      <vt:variant>
        <vt:lpwstr>http://www.pisrs.si/Pis.web/pregledPredpisa?id=ZAKO4697</vt:lpwstr>
      </vt:variant>
      <vt:variant>
        <vt:lpwstr/>
      </vt:variant>
      <vt:variant>
        <vt:i4>2752629</vt:i4>
      </vt:variant>
      <vt:variant>
        <vt:i4>729</vt:i4>
      </vt:variant>
      <vt:variant>
        <vt:i4>0</vt:i4>
      </vt:variant>
      <vt:variant>
        <vt:i4>5</vt:i4>
      </vt:variant>
      <vt:variant>
        <vt:lpwstr>http://www.pisrs.si/Pis.web/pregledPredpisa?id=ZAKO4687</vt:lpwstr>
      </vt:variant>
      <vt:variant>
        <vt:lpwstr/>
      </vt:variant>
      <vt:variant>
        <vt:i4>1245256</vt:i4>
      </vt:variant>
      <vt:variant>
        <vt:i4>726</vt:i4>
      </vt:variant>
      <vt:variant>
        <vt:i4>0</vt:i4>
      </vt:variant>
      <vt:variant>
        <vt:i4>5</vt:i4>
      </vt:variant>
      <vt:variant>
        <vt:lpwstr>http://www.pisrs.si/Pis.web/pregledPredpisa?id=PRAV12531</vt:lpwstr>
      </vt:variant>
      <vt:variant>
        <vt:lpwstr/>
      </vt:variant>
      <vt:variant>
        <vt:i4>1245256</vt:i4>
      </vt:variant>
      <vt:variant>
        <vt:i4>723</vt:i4>
      </vt:variant>
      <vt:variant>
        <vt:i4>0</vt:i4>
      </vt:variant>
      <vt:variant>
        <vt:i4>5</vt:i4>
      </vt:variant>
      <vt:variant>
        <vt:lpwstr>http://www.pisrs.si/Pis.web/pregledPredpisa?id=PRAV12531</vt:lpwstr>
      </vt:variant>
      <vt:variant>
        <vt:lpwstr/>
      </vt:variant>
      <vt:variant>
        <vt:i4>2621554</vt:i4>
      </vt:variant>
      <vt:variant>
        <vt:i4>720</vt:i4>
      </vt:variant>
      <vt:variant>
        <vt:i4>0</vt:i4>
      </vt:variant>
      <vt:variant>
        <vt:i4>5</vt:i4>
      </vt:variant>
      <vt:variant>
        <vt:lpwstr>http://www.pisrs.si/Pis.web/pregledPredpisa?id=ZAKO7195</vt:lpwstr>
      </vt:variant>
      <vt:variant>
        <vt:lpwstr/>
      </vt:variant>
      <vt:variant>
        <vt:i4>2228340</vt:i4>
      </vt:variant>
      <vt:variant>
        <vt:i4>717</vt:i4>
      </vt:variant>
      <vt:variant>
        <vt:i4>0</vt:i4>
      </vt:variant>
      <vt:variant>
        <vt:i4>5</vt:i4>
      </vt:variant>
      <vt:variant>
        <vt:lpwstr>http://www.pisrs.si/Pis.web/pregledPredpisa?id=ZAKO4703</vt:lpwstr>
      </vt:variant>
      <vt:variant>
        <vt:lpwstr/>
      </vt:variant>
      <vt:variant>
        <vt:i4>2621554</vt:i4>
      </vt:variant>
      <vt:variant>
        <vt:i4>714</vt:i4>
      </vt:variant>
      <vt:variant>
        <vt:i4>0</vt:i4>
      </vt:variant>
      <vt:variant>
        <vt:i4>5</vt:i4>
      </vt:variant>
      <vt:variant>
        <vt:lpwstr>http://www.pisrs.si/Pis.web/pregledPredpisa?id=ZAKO7195</vt:lpwstr>
      </vt:variant>
      <vt:variant>
        <vt:lpwstr/>
      </vt:variant>
      <vt:variant>
        <vt:i4>2621554</vt:i4>
      </vt:variant>
      <vt:variant>
        <vt:i4>711</vt:i4>
      </vt:variant>
      <vt:variant>
        <vt:i4>0</vt:i4>
      </vt:variant>
      <vt:variant>
        <vt:i4>5</vt:i4>
      </vt:variant>
      <vt:variant>
        <vt:lpwstr>http://www.pisrs.si/Pis.web/pregledPredpisa?id=ZAKO7195</vt:lpwstr>
      </vt:variant>
      <vt:variant>
        <vt:lpwstr/>
      </vt:variant>
      <vt:variant>
        <vt:i4>2621554</vt:i4>
      </vt:variant>
      <vt:variant>
        <vt:i4>708</vt:i4>
      </vt:variant>
      <vt:variant>
        <vt:i4>0</vt:i4>
      </vt:variant>
      <vt:variant>
        <vt:i4>5</vt:i4>
      </vt:variant>
      <vt:variant>
        <vt:lpwstr>http://www.pisrs.si/Pis.web/pregledPredpisa?id=ZAKO7195</vt:lpwstr>
      </vt:variant>
      <vt:variant>
        <vt:lpwstr/>
      </vt:variant>
      <vt:variant>
        <vt:i4>786556</vt:i4>
      </vt:variant>
      <vt:variant>
        <vt:i4>705</vt:i4>
      </vt:variant>
      <vt:variant>
        <vt:i4>0</vt:i4>
      </vt:variant>
      <vt:variant>
        <vt:i4>5</vt:i4>
      </vt:variant>
      <vt:variant>
        <vt:lpwstr>http://www.fu.gov.si/fileadmin/Internet/Nadzor/Podrocja/Davcne_blagajne_in_VKR/Opis/Podrobnejsi_opis_1_izdaja_Zavezanec_za_izvajanje_postopka_davcnega_potrjevanja_racunov.pdf</vt:lpwstr>
      </vt:variant>
      <vt:variant>
        <vt:lpwstr/>
      </vt:variant>
      <vt:variant>
        <vt:i4>2621554</vt:i4>
      </vt:variant>
      <vt:variant>
        <vt:i4>702</vt:i4>
      </vt:variant>
      <vt:variant>
        <vt:i4>0</vt:i4>
      </vt:variant>
      <vt:variant>
        <vt:i4>5</vt:i4>
      </vt:variant>
      <vt:variant>
        <vt:lpwstr>http://www.pisrs.si/Pis.web/pregledPredpisa?id=ZAKO7195</vt:lpwstr>
      </vt:variant>
      <vt:variant>
        <vt:lpwstr/>
      </vt:variant>
      <vt:variant>
        <vt:i4>2424956</vt:i4>
      </vt:variant>
      <vt:variant>
        <vt:i4>699</vt:i4>
      </vt:variant>
      <vt:variant>
        <vt:i4>0</vt:i4>
      </vt:variant>
      <vt:variant>
        <vt:i4>5</vt:i4>
      </vt:variant>
      <vt:variant>
        <vt:lpwstr>http://www.pisrs.si/Pis.web/pregledPredpisa?id=PRAV7542</vt:lpwstr>
      </vt:variant>
      <vt:variant>
        <vt:lpwstr/>
      </vt:variant>
      <vt:variant>
        <vt:i4>2228340</vt:i4>
      </vt:variant>
      <vt:variant>
        <vt:i4>696</vt:i4>
      </vt:variant>
      <vt:variant>
        <vt:i4>0</vt:i4>
      </vt:variant>
      <vt:variant>
        <vt:i4>5</vt:i4>
      </vt:variant>
      <vt:variant>
        <vt:lpwstr>http://www.pisrs.si/Pis.web/pregledPredpisa?id=ZAKO4701</vt:lpwstr>
      </vt:variant>
      <vt:variant>
        <vt:lpwstr/>
      </vt:variant>
      <vt:variant>
        <vt:i4>2228340</vt:i4>
      </vt:variant>
      <vt:variant>
        <vt:i4>693</vt:i4>
      </vt:variant>
      <vt:variant>
        <vt:i4>0</vt:i4>
      </vt:variant>
      <vt:variant>
        <vt:i4>5</vt:i4>
      </vt:variant>
      <vt:variant>
        <vt:lpwstr>http://www.pisrs.si/Pis.web/pregledPredpisa?id=ZAKO4701</vt:lpwstr>
      </vt:variant>
      <vt:variant>
        <vt:lpwstr/>
      </vt:variant>
      <vt:variant>
        <vt:i4>2228340</vt:i4>
      </vt:variant>
      <vt:variant>
        <vt:i4>690</vt:i4>
      </vt:variant>
      <vt:variant>
        <vt:i4>0</vt:i4>
      </vt:variant>
      <vt:variant>
        <vt:i4>5</vt:i4>
      </vt:variant>
      <vt:variant>
        <vt:lpwstr>http://www.pisrs.si/Pis.web/pregledPredpisa?id=ZAKO4701</vt:lpwstr>
      </vt:variant>
      <vt:variant>
        <vt:lpwstr/>
      </vt:variant>
      <vt:variant>
        <vt:i4>2621554</vt:i4>
      </vt:variant>
      <vt:variant>
        <vt:i4>687</vt:i4>
      </vt:variant>
      <vt:variant>
        <vt:i4>0</vt:i4>
      </vt:variant>
      <vt:variant>
        <vt:i4>5</vt:i4>
      </vt:variant>
      <vt:variant>
        <vt:lpwstr>http://www.pisrs.si/Pis.web/pregledPredpisa?id=ZAKO7195</vt:lpwstr>
      </vt:variant>
      <vt:variant>
        <vt:lpwstr/>
      </vt:variant>
      <vt:variant>
        <vt:i4>2228340</vt:i4>
      </vt:variant>
      <vt:variant>
        <vt:i4>684</vt:i4>
      </vt:variant>
      <vt:variant>
        <vt:i4>0</vt:i4>
      </vt:variant>
      <vt:variant>
        <vt:i4>5</vt:i4>
      </vt:variant>
      <vt:variant>
        <vt:lpwstr>http://www.pisrs.si/Pis.web/pregledPredpisa?id=ZAKO4701</vt:lpwstr>
      </vt:variant>
      <vt:variant>
        <vt:lpwstr/>
      </vt:variant>
      <vt:variant>
        <vt:i4>2621554</vt:i4>
      </vt:variant>
      <vt:variant>
        <vt:i4>681</vt:i4>
      </vt:variant>
      <vt:variant>
        <vt:i4>0</vt:i4>
      </vt:variant>
      <vt:variant>
        <vt:i4>5</vt:i4>
      </vt:variant>
      <vt:variant>
        <vt:lpwstr>http://www.pisrs.si/Pis.web/pregledPredpisa?id=ZAKO7195</vt:lpwstr>
      </vt:variant>
      <vt:variant>
        <vt:lpwstr/>
      </vt:variant>
      <vt:variant>
        <vt:i4>2228340</vt:i4>
      </vt:variant>
      <vt:variant>
        <vt:i4>678</vt:i4>
      </vt:variant>
      <vt:variant>
        <vt:i4>0</vt:i4>
      </vt:variant>
      <vt:variant>
        <vt:i4>5</vt:i4>
      </vt:variant>
      <vt:variant>
        <vt:lpwstr>http://www.pisrs.si/Pis.web/pregledPredpisa?id=ZAKO4703</vt:lpwstr>
      </vt:variant>
      <vt:variant>
        <vt:lpwstr/>
      </vt:variant>
      <vt:variant>
        <vt:i4>2621554</vt:i4>
      </vt:variant>
      <vt:variant>
        <vt:i4>675</vt:i4>
      </vt:variant>
      <vt:variant>
        <vt:i4>0</vt:i4>
      </vt:variant>
      <vt:variant>
        <vt:i4>5</vt:i4>
      </vt:variant>
      <vt:variant>
        <vt:lpwstr>http://www.pisrs.si/Pis.web/pregledPredpisa?id=ZAKO7195</vt:lpwstr>
      </vt:variant>
      <vt:variant>
        <vt:lpwstr/>
      </vt:variant>
      <vt:variant>
        <vt:i4>2621554</vt:i4>
      </vt:variant>
      <vt:variant>
        <vt:i4>672</vt:i4>
      </vt:variant>
      <vt:variant>
        <vt:i4>0</vt:i4>
      </vt:variant>
      <vt:variant>
        <vt:i4>5</vt:i4>
      </vt:variant>
      <vt:variant>
        <vt:lpwstr>http://www.pisrs.si/Pis.web/pregledPredpisa?id=ZAKO7195</vt:lpwstr>
      </vt:variant>
      <vt:variant>
        <vt:lpwstr/>
      </vt:variant>
      <vt:variant>
        <vt:i4>2621554</vt:i4>
      </vt:variant>
      <vt:variant>
        <vt:i4>669</vt:i4>
      </vt:variant>
      <vt:variant>
        <vt:i4>0</vt:i4>
      </vt:variant>
      <vt:variant>
        <vt:i4>5</vt:i4>
      </vt:variant>
      <vt:variant>
        <vt:lpwstr>http://www.pisrs.si/Pis.web/pregledPredpisa?id=ZAKO7195</vt:lpwstr>
      </vt:variant>
      <vt:variant>
        <vt:lpwstr/>
      </vt:variant>
      <vt:variant>
        <vt:i4>4915271</vt:i4>
      </vt:variant>
      <vt:variant>
        <vt:i4>666</vt:i4>
      </vt:variant>
      <vt:variant>
        <vt:i4>0</vt:i4>
      </vt:variant>
      <vt:variant>
        <vt:i4>5</vt:i4>
      </vt:variant>
      <vt:variant>
        <vt:lpwstr>http://www.fu.gov.si/</vt:lpwstr>
      </vt:variant>
      <vt:variant>
        <vt:lpwstr/>
      </vt:variant>
      <vt:variant>
        <vt:i4>2621554</vt:i4>
      </vt:variant>
      <vt:variant>
        <vt:i4>663</vt:i4>
      </vt:variant>
      <vt:variant>
        <vt:i4>0</vt:i4>
      </vt:variant>
      <vt:variant>
        <vt:i4>5</vt:i4>
      </vt:variant>
      <vt:variant>
        <vt:lpwstr>http://www.pisrs.si/Pis.web/pregledPredpisa?id=ZAKO7195</vt:lpwstr>
      </vt:variant>
      <vt:variant>
        <vt:lpwstr/>
      </vt:variant>
      <vt:variant>
        <vt:i4>2621554</vt:i4>
      </vt:variant>
      <vt:variant>
        <vt:i4>660</vt:i4>
      </vt:variant>
      <vt:variant>
        <vt:i4>0</vt:i4>
      </vt:variant>
      <vt:variant>
        <vt:i4>5</vt:i4>
      </vt:variant>
      <vt:variant>
        <vt:lpwstr>http://www.pisrs.si/Pis.web/pregledPredpisa?id=ZAKO7195</vt:lpwstr>
      </vt:variant>
      <vt:variant>
        <vt:lpwstr/>
      </vt:variant>
      <vt:variant>
        <vt:i4>1245256</vt:i4>
      </vt:variant>
      <vt:variant>
        <vt:i4>657</vt:i4>
      </vt:variant>
      <vt:variant>
        <vt:i4>0</vt:i4>
      </vt:variant>
      <vt:variant>
        <vt:i4>5</vt:i4>
      </vt:variant>
      <vt:variant>
        <vt:lpwstr>http://www.pisrs.si/Pis.web/pregledPredpisa?id=PRAV12531</vt:lpwstr>
      </vt:variant>
      <vt:variant>
        <vt:lpwstr/>
      </vt:variant>
      <vt:variant>
        <vt:i4>2621554</vt:i4>
      </vt:variant>
      <vt:variant>
        <vt:i4>654</vt:i4>
      </vt:variant>
      <vt:variant>
        <vt:i4>0</vt:i4>
      </vt:variant>
      <vt:variant>
        <vt:i4>5</vt:i4>
      </vt:variant>
      <vt:variant>
        <vt:lpwstr>http://www.pisrs.si/Pis.web/pregledPredpisa?id=ZAKO7195</vt:lpwstr>
      </vt:variant>
      <vt:variant>
        <vt:lpwstr/>
      </vt:variant>
      <vt:variant>
        <vt:i4>2621554</vt:i4>
      </vt:variant>
      <vt:variant>
        <vt:i4>651</vt:i4>
      </vt:variant>
      <vt:variant>
        <vt:i4>0</vt:i4>
      </vt:variant>
      <vt:variant>
        <vt:i4>5</vt:i4>
      </vt:variant>
      <vt:variant>
        <vt:lpwstr>http://www.pisrs.si/Pis.web/pregledPredpisa?id=ZAKO7195</vt:lpwstr>
      </vt:variant>
      <vt:variant>
        <vt:lpwstr/>
      </vt:variant>
      <vt:variant>
        <vt:i4>2621554</vt:i4>
      </vt:variant>
      <vt:variant>
        <vt:i4>648</vt:i4>
      </vt:variant>
      <vt:variant>
        <vt:i4>0</vt:i4>
      </vt:variant>
      <vt:variant>
        <vt:i4>5</vt:i4>
      </vt:variant>
      <vt:variant>
        <vt:lpwstr>http://www.pisrs.si/Pis.web/pregledPredpisa?id=ZAKO7195</vt:lpwstr>
      </vt:variant>
      <vt:variant>
        <vt:lpwstr/>
      </vt:variant>
      <vt:variant>
        <vt:i4>1245256</vt:i4>
      </vt:variant>
      <vt:variant>
        <vt:i4>645</vt:i4>
      </vt:variant>
      <vt:variant>
        <vt:i4>0</vt:i4>
      </vt:variant>
      <vt:variant>
        <vt:i4>5</vt:i4>
      </vt:variant>
      <vt:variant>
        <vt:lpwstr>http://www.pisrs.si/Pis.web/pregledPredpisa?id=PRAV12531</vt:lpwstr>
      </vt:variant>
      <vt:variant>
        <vt:lpwstr/>
      </vt:variant>
      <vt:variant>
        <vt:i4>2621554</vt:i4>
      </vt:variant>
      <vt:variant>
        <vt:i4>642</vt:i4>
      </vt:variant>
      <vt:variant>
        <vt:i4>0</vt:i4>
      </vt:variant>
      <vt:variant>
        <vt:i4>5</vt:i4>
      </vt:variant>
      <vt:variant>
        <vt:lpwstr>http://www.pisrs.si/Pis.web/pregledPredpisa?id=ZAKO7195</vt:lpwstr>
      </vt:variant>
      <vt:variant>
        <vt:lpwstr/>
      </vt:variant>
      <vt:variant>
        <vt:i4>1245256</vt:i4>
      </vt:variant>
      <vt:variant>
        <vt:i4>639</vt:i4>
      </vt:variant>
      <vt:variant>
        <vt:i4>0</vt:i4>
      </vt:variant>
      <vt:variant>
        <vt:i4>5</vt:i4>
      </vt:variant>
      <vt:variant>
        <vt:lpwstr>http://www.pisrs.si/Pis.web/pregledPredpisa?id=PRAV12531</vt:lpwstr>
      </vt:variant>
      <vt:variant>
        <vt:lpwstr/>
      </vt:variant>
      <vt:variant>
        <vt:i4>2621554</vt:i4>
      </vt:variant>
      <vt:variant>
        <vt:i4>636</vt:i4>
      </vt:variant>
      <vt:variant>
        <vt:i4>0</vt:i4>
      </vt:variant>
      <vt:variant>
        <vt:i4>5</vt:i4>
      </vt:variant>
      <vt:variant>
        <vt:lpwstr>http://www.pisrs.si/Pis.web/pregledPredpisa?id=ZAKO7195</vt:lpwstr>
      </vt:variant>
      <vt:variant>
        <vt:lpwstr/>
      </vt:variant>
      <vt:variant>
        <vt:i4>1245256</vt:i4>
      </vt:variant>
      <vt:variant>
        <vt:i4>633</vt:i4>
      </vt:variant>
      <vt:variant>
        <vt:i4>0</vt:i4>
      </vt:variant>
      <vt:variant>
        <vt:i4>5</vt:i4>
      </vt:variant>
      <vt:variant>
        <vt:lpwstr>http://www.pisrs.si/Pis.web/pregledPredpisa?id=PRAV12531</vt:lpwstr>
      </vt:variant>
      <vt:variant>
        <vt:lpwstr/>
      </vt:variant>
      <vt:variant>
        <vt:i4>2621554</vt:i4>
      </vt:variant>
      <vt:variant>
        <vt:i4>630</vt:i4>
      </vt:variant>
      <vt:variant>
        <vt:i4>0</vt:i4>
      </vt:variant>
      <vt:variant>
        <vt:i4>5</vt:i4>
      </vt:variant>
      <vt:variant>
        <vt:lpwstr>http://www.pisrs.si/Pis.web/pregledPredpisa?id=ZAKO7195</vt:lpwstr>
      </vt:variant>
      <vt:variant>
        <vt:lpwstr/>
      </vt:variant>
      <vt:variant>
        <vt:i4>1245256</vt:i4>
      </vt:variant>
      <vt:variant>
        <vt:i4>627</vt:i4>
      </vt:variant>
      <vt:variant>
        <vt:i4>0</vt:i4>
      </vt:variant>
      <vt:variant>
        <vt:i4>5</vt:i4>
      </vt:variant>
      <vt:variant>
        <vt:lpwstr>http://www.pisrs.si/Pis.web/pregledPredpisa?id=PRAV12531</vt:lpwstr>
      </vt:variant>
      <vt:variant>
        <vt:lpwstr/>
      </vt:variant>
      <vt:variant>
        <vt:i4>2621554</vt:i4>
      </vt:variant>
      <vt:variant>
        <vt:i4>624</vt:i4>
      </vt:variant>
      <vt:variant>
        <vt:i4>0</vt:i4>
      </vt:variant>
      <vt:variant>
        <vt:i4>5</vt:i4>
      </vt:variant>
      <vt:variant>
        <vt:lpwstr>http://www.pisrs.si/Pis.web/pregledPredpisa?id=ZAKO7195</vt:lpwstr>
      </vt:variant>
      <vt:variant>
        <vt:lpwstr/>
      </vt:variant>
      <vt:variant>
        <vt:i4>2621554</vt:i4>
      </vt:variant>
      <vt:variant>
        <vt:i4>621</vt:i4>
      </vt:variant>
      <vt:variant>
        <vt:i4>0</vt:i4>
      </vt:variant>
      <vt:variant>
        <vt:i4>5</vt:i4>
      </vt:variant>
      <vt:variant>
        <vt:lpwstr>http://www.pisrs.si/Pis.web/pregledPredpisa?id=ZAKO7195</vt:lpwstr>
      </vt:variant>
      <vt:variant>
        <vt:lpwstr/>
      </vt:variant>
      <vt:variant>
        <vt:i4>2621554</vt:i4>
      </vt:variant>
      <vt:variant>
        <vt:i4>618</vt:i4>
      </vt:variant>
      <vt:variant>
        <vt:i4>0</vt:i4>
      </vt:variant>
      <vt:variant>
        <vt:i4>5</vt:i4>
      </vt:variant>
      <vt:variant>
        <vt:lpwstr>http://www.pisrs.si/Pis.web/pregledPredpisa?id=ZAKO7195</vt:lpwstr>
      </vt:variant>
      <vt:variant>
        <vt:lpwstr/>
      </vt:variant>
      <vt:variant>
        <vt:i4>6291783</vt:i4>
      </vt:variant>
      <vt:variant>
        <vt:i4>615</vt:i4>
      </vt:variant>
      <vt:variant>
        <vt:i4>0</vt:i4>
      </vt:variant>
      <vt:variant>
        <vt:i4>5</vt:i4>
      </vt:variant>
      <vt:variant>
        <vt:lpwstr>Podrobnejsi_opis_Davčne blagajne in davčno potrjevanje računov_PJ3_7.7.19.doc</vt:lpwstr>
      </vt:variant>
      <vt:variant>
        <vt:lpwstr/>
      </vt:variant>
      <vt:variant>
        <vt:i4>1245256</vt:i4>
      </vt:variant>
      <vt:variant>
        <vt:i4>612</vt:i4>
      </vt:variant>
      <vt:variant>
        <vt:i4>0</vt:i4>
      </vt:variant>
      <vt:variant>
        <vt:i4>5</vt:i4>
      </vt:variant>
      <vt:variant>
        <vt:lpwstr>http://www.pisrs.si/Pis.web/pregledPredpisa?id=PRAV12531</vt:lpwstr>
      </vt:variant>
      <vt:variant>
        <vt:lpwstr/>
      </vt:variant>
      <vt:variant>
        <vt:i4>2621554</vt:i4>
      </vt:variant>
      <vt:variant>
        <vt:i4>609</vt:i4>
      </vt:variant>
      <vt:variant>
        <vt:i4>0</vt:i4>
      </vt:variant>
      <vt:variant>
        <vt:i4>5</vt:i4>
      </vt:variant>
      <vt:variant>
        <vt:lpwstr>http://www.pisrs.si/Pis.web/pregledPredpisa?id=ZAKO7195</vt:lpwstr>
      </vt:variant>
      <vt:variant>
        <vt:lpwstr/>
      </vt:variant>
      <vt:variant>
        <vt:i4>2621554</vt:i4>
      </vt:variant>
      <vt:variant>
        <vt:i4>606</vt:i4>
      </vt:variant>
      <vt:variant>
        <vt:i4>0</vt:i4>
      </vt:variant>
      <vt:variant>
        <vt:i4>5</vt:i4>
      </vt:variant>
      <vt:variant>
        <vt:lpwstr>http://www.pisrs.si/Pis.web/pregledPredpisa?id=ZAKO7195</vt:lpwstr>
      </vt:variant>
      <vt:variant>
        <vt:lpwstr/>
      </vt:variant>
      <vt:variant>
        <vt:i4>2621554</vt:i4>
      </vt:variant>
      <vt:variant>
        <vt:i4>603</vt:i4>
      </vt:variant>
      <vt:variant>
        <vt:i4>0</vt:i4>
      </vt:variant>
      <vt:variant>
        <vt:i4>5</vt:i4>
      </vt:variant>
      <vt:variant>
        <vt:lpwstr>http://www.pisrs.si/Pis.web/pregledPredpisa?id=ZAKO7195</vt:lpwstr>
      </vt:variant>
      <vt:variant>
        <vt:lpwstr/>
      </vt:variant>
      <vt:variant>
        <vt:i4>1572925</vt:i4>
      </vt:variant>
      <vt:variant>
        <vt:i4>596</vt:i4>
      </vt:variant>
      <vt:variant>
        <vt:i4>0</vt:i4>
      </vt:variant>
      <vt:variant>
        <vt:i4>5</vt:i4>
      </vt:variant>
      <vt:variant>
        <vt:lpwstr/>
      </vt:variant>
      <vt:variant>
        <vt:lpwstr>_Toc13481296</vt:lpwstr>
      </vt:variant>
      <vt:variant>
        <vt:i4>1769533</vt:i4>
      </vt:variant>
      <vt:variant>
        <vt:i4>590</vt:i4>
      </vt:variant>
      <vt:variant>
        <vt:i4>0</vt:i4>
      </vt:variant>
      <vt:variant>
        <vt:i4>5</vt:i4>
      </vt:variant>
      <vt:variant>
        <vt:lpwstr/>
      </vt:variant>
      <vt:variant>
        <vt:lpwstr>_Toc13481295</vt:lpwstr>
      </vt:variant>
      <vt:variant>
        <vt:i4>1703997</vt:i4>
      </vt:variant>
      <vt:variant>
        <vt:i4>584</vt:i4>
      </vt:variant>
      <vt:variant>
        <vt:i4>0</vt:i4>
      </vt:variant>
      <vt:variant>
        <vt:i4>5</vt:i4>
      </vt:variant>
      <vt:variant>
        <vt:lpwstr/>
      </vt:variant>
      <vt:variant>
        <vt:lpwstr>_Toc13481294</vt:lpwstr>
      </vt:variant>
      <vt:variant>
        <vt:i4>1900605</vt:i4>
      </vt:variant>
      <vt:variant>
        <vt:i4>578</vt:i4>
      </vt:variant>
      <vt:variant>
        <vt:i4>0</vt:i4>
      </vt:variant>
      <vt:variant>
        <vt:i4>5</vt:i4>
      </vt:variant>
      <vt:variant>
        <vt:lpwstr/>
      </vt:variant>
      <vt:variant>
        <vt:lpwstr>_Toc13481293</vt:lpwstr>
      </vt:variant>
      <vt:variant>
        <vt:i4>1835069</vt:i4>
      </vt:variant>
      <vt:variant>
        <vt:i4>572</vt:i4>
      </vt:variant>
      <vt:variant>
        <vt:i4>0</vt:i4>
      </vt:variant>
      <vt:variant>
        <vt:i4>5</vt:i4>
      </vt:variant>
      <vt:variant>
        <vt:lpwstr/>
      </vt:variant>
      <vt:variant>
        <vt:lpwstr>_Toc13481292</vt:lpwstr>
      </vt:variant>
      <vt:variant>
        <vt:i4>2031677</vt:i4>
      </vt:variant>
      <vt:variant>
        <vt:i4>566</vt:i4>
      </vt:variant>
      <vt:variant>
        <vt:i4>0</vt:i4>
      </vt:variant>
      <vt:variant>
        <vt:i4>5</vt:i4>
      </vt:variant>
      <vt:variant>
        <vt:lpwstr/>
      </vt:variant>
      <vt:variant>
        <vt:lpwstr>_Toc13481291</vt:lpwstr>
      </vt:variant>
      <vt:variant>
        <vt:i4>1966141</vt:i4>
      </vt:variant>
      <vt:variant>
        <vt:i4>560</vt:i4>
      </vt:variant>
      <vt:variant>
        <vt:i4>0</vt:i4>
      </vt:variant>
      <vt:variant>
        <vt:i4>5</vt:i4>
      </vt:variant>
      <vt:variant>
        <vt:lpwstr/>
      </vt:variant>
      <vt:variant>
        <vt:lpwstr>_Toc13481290</vt:lpwstr>
      </vt:variant>
      <vt:variant>
        <vt:i4>1507388</vt:i4>
      </vt:variant>
      <vt:variant>
        <vt:i4>554</vt:i4>
      </vt:variant>
      <vt:variant>
        <vt:i4>0</vt:i4>
      </vt:variant>
      <vt:variant>
        <vt:i4>5</vt:i4>
      </vt:variant>
      <vt:variant>
        <vt:lpwstr/>
      </vt:variant>
      <vt:variant>
        <vt:lpwstr>_Toc13481289</vt:lpwstr>
      </vt:variant>
      <vt:variant>
        <vt:i4>1441852</vt:i4>
      </vt:variant>
      <vt:variant>
        <vt:i4>548</vt:i4>
      </vt:variant>
      <vt:variant>
        <vt:i4>0</vt:i4>
      </vt:variant>
      <vt:variant>
        <vt:i4>5</vt:i4>
      </vt:variant>
      <vt:variant>
        <vt:lpwstr/>
      </vt:variant>
      <vt:variant>
        <vt:lpwstr>_Toc13481288</vt:lpwstr>
      </vt:variant>
      <vt:variant>
        <vt:i4>1638460</vt:i4>
      </vt:variant>
      <vt:variant>
        <vt:i4>542</vt:i4>
      </vt:variant>
      <vt:variant>
        <vt:i4>0</vt:i4>
      </vt:variant>
      <vt:variant>
        <vt:i4>5</vt:i4>
      </vt:variant>
      <vt:variant>
        <vt:lpwstr/>
      </vt:variant>
      <vt:variant>
        <vt:lpwstr>_Toc13481287</vt:lpwstr>
      </vt:variant>
      <vt:variant>
        <vt:i4>1572924</vt:i4>
      </vt:variant>
      <vt:variant>
        <vt:i4>536</vt:i4>
      </vt:variant>
      <vt:variant>
        <vt:i4>0</vt:i4>
      </vt:variant>
      <vt:variant>
        <vt:i4>5</vt:i4>
      </vt:variant>
      <vt:variant>
        <vt:lpwstr/>
      </vt:variant>
      <vt:variant>
        <vt:lpwstr>_Toc13481286</vt:lpwstr>
      </vt:variant>
      <vt:variant>
        <vt:i4>1769532</vt:i4>
      </vt:variant>
      <vt:variant>
        <vt:i4>530</vt:i4>
      </vt:variant>
      <vt:variant>
        <vt:i4>0</vt:i4>
      </vt:variant>
      <vt:variant>
        <vt:i4>5</vt:i4>
      </vt:variant>
      <vt:variant>
        <vt:lpwstr/>
      </vt:variant>
      <vt:variant>
        <vt:lpwstr>_Toc13481285</vt:lpwstr>
      </vt:variant>
      <vt:variant>
        <vt:i4>1703996</vt:i4>
      </vt:variant>
      <vt:variant>
        <vt:i4>524</vt:i4>
      </vt:variant>
      <vt:variant>
        <vt:i4>0</vt:i4>
      </vt:variant>
      <vt:variant>
        <vt:i4>5</vt:i4>
      </vt:variant>
      <vt:variant>
        <vt:lpwstr/>
      </vt:variant>
      <vt:variant>
        <vt:lpwstr>_Toc13481284</vt:lpwstr>
      </vt:variant>
      <vt:variant>
        <vt:i4>1900604</vt:i4>
      </vt:variant>
      <vt:variant>
        <vt:i4>518</vt:i4>
      </vt:variant>
      <vt:variant>
        <vt:i4>0</vt:i4>
      </vt:variant>
      <vt:variant>
        <vt:i4>5</vt:i4>
      </vt:variant>
      <vt:variant>
        <vt:lpwstr/>
      </vt:variant>
      <vt:variant>
        <vt:lpwstr>_Toc13481283</vt:lpwstr>
      </vt:variant>
      <vt:variant>
        <vt:i4>1835068</vt:i4>
      </vt:variant>
      <vt:variant>
        <vt:i4>512</vt:i4>
      </vt:variant>
      <vt:variant>
        <vt:i4>0</vt:i4>
      </vt:variant>
      <vt:variant>
        <vt:i4>5</vt:i4>
      </vt:variant>
      <vt:variant>
        <vt:lpwstr/>
      </vt:variant>
      <vt:variant>
        <vt:lpwstr>_Toc13481282</vt:lpwstr>
      </vt:variant>
      <vt:variant>
        <vt:i4>2031676</vt:i4>
      </vt:variant>
      <vt:variant>
        <vt:i4>506</vt:i4>
      </vt:variant>
      <vt:variant>
        <vt:i4>0</vt:i4>
      </vt:variant>
      <vt:variant>
        <vt:i4>5</vt:i4>
      </vt:variant>
      <vt:variant>
        <vt:lpwstr/>
      </vt:variant>
      <vt:variant>
        <vt:lpwstr>_Toc13481281</vt:lpwstr>
      </vt:variant>
      <vt:variant>
        <vt:i4>1966140</vt:i4>
      </vt:variant>
      <vt:variant>
        <vt:i4>500</vt:i4>
      </vt:variant>
      <vt:variant>
        <vt:i4>0</vt:i4>
      </vt:variant>
      <vt:variant>
        <vt:i4>5</vt:i4>
      </vt:variant>
      <vt:variant>
        <vt:lpwstr/>
      </vt:variant>
      <vt:variant>
        <vt:lpwstr>_Toc13481280</vt:lpwstr>
      </vt:variant>
      <vt:variant>
        <vt:i4>1507379</vt:i4>
      </vt:variant>
      <vt:variant>
        <vt:i4>494</vt:i4>
      </vt:variant>
      <vt:variant>
        <vt:i4>0</vt:i4>
      </vt:variant>
      <vt:variant>
        <vt:i4>5</vt:i4>
      </vt:variant>
      <vt:variant>
        <vt:lpwstr/>
      </vt:variant>
      <vt:variant>
        <vt:lpwstr>_Toc13481279</vt:lpwstr>
      </vt:variant>
      <vt:variant>
        <vt:i4>1441843</vt:i4>
      </vt:variant>
      <vt:variant>
        <vt:i4>488</vt:i4>
      </vt:variant>
      <vt:variant>
        <vt:i4>0</vt:i4>
      </vt:variant>
      <vt:variant>
        <vt:i4>5</vt:i4>
      </vt:variant>
      <vt:variant>
        <vt:lpwstr/>
      </vt:variant>
      <vt:variant>
        <vt:lpwstr>_Toc13481278</vt:lpwstr>
      </vt:variant>
      <vt:variant>
        <vt:i4>1638451</vt:i4>
      </vt:variant>
      <vt:variant>
        <vt:i4>482</vt:i4>
      </vt:variant>
      <vt:variant>
        <vt:i4>0</vt:i4>
      </vt:variant>
      <vt:variant>
        <vt:i4>5</vt:i4>
      </vt:variant>
      <vt:variant>
        <vt:lpwstr/>
      </vt:variant>
      <vt:variant>
        <vt:lpwstr>_Toc13481277</vt:lpwstr>
      </vt:variant>
      <vt:variant>
        <vt:i4>1572915</vt:i4>
      </vt:variant>
      <vt:variant>
        <vt:i4>476</vt:i4>
      </vt:variant>
      <vt:variant>
        <vt:i4>0</vt:i4>
      </vt:variant>
      <vt:variant>
        <vt:i4>5</vt:i4>
      </vt:variant>
      <vt:variant>
        <vt:lpwstr/>
      </vt:variant>
      <vt:variant>
        <vt:lpwstr>_Toc13481276</vt:lpwstr>
      </vt:variant>
      <vt:variant>
        <vt:i4>1769523</vt:i4>
      </vt:variant>
      <vt:variant>
        <vt:i4>470</vt:i4>
      </vt:variant>
      <vt:variant>
        <vt:i4>0</vt:i4>
      </vt:variant>
      <vt:variant>
        <vt:i4>5</vt:i4>
      </vt:variant>
      <vt:variant>
        <vt:lpwstr/>
      </vt:variant>
      <vt:variant>
        <vt:lpwstr>_Toc13481275</vt:lpwstr>
      </vt:variant>
      <vt:variant>
        <vt:i4>1703987</vt:i4>
      </vt:variant>
      <vt:variant>
        <vt:i4>464</vt:i4>
      </vt:variant>
      <vt:variant>
        <vt:i4>0</vt:i4>
      </vt:variant>
      <vt:variant>
        <vt:i4>5</vt:i4>
      </vt:variant>
      <vt:variant>
        <vt:lpwstr/>
      </vt:variant>
      <vt:variant>
        <vt:lpwstr>_Toc13481274</vt:lpwstr>
      </vt:variant>
      <vt:variant>
        <vt:i4>1900595</vt:i4>
      </vt:variant>
      <vt:variant>
        <vt:i4>458</vt:i4>
      </vt:variant>
      <vt:variant>
        <vt:i4>0</vt:i4>
      </vt:variant>
      <vt:variant>
        <vt:i4>5</vt:i4>
      </vt:variant>
      <vt:variant>
        <vt:lpwstr/>
      </vt:variant>
      <vt:variant>
        <vt:lpwstr>_Toc13481273</vt:lpwstr>
      </vt:variant>
      <vt:variant>
        <vt:i4>1835059</vt:i4>
      </vt:variant>
      <vt:variant>
        <vt:i4>452</vt:i4>
      </vt:variant>
      <vt:variant>
        <vt:i4>0</vt:i4>
      </vt:variant>
      <vt:variant>
        <vt:i4>5</vt:i4>
      </vt:variant>
      <vt:variant>
        <vt:lpwstr/>
      </vt:variant>
      <vt:variant>
        <vt:lpwstr>_Toc13481272</vt:lpwstr>
      </vt:variant>
      <vt:variant>
        <vt:i4>2031667</vt:i4>
      </vt:variant>
      <vt:variant>
        <vt:i4>446</vt:i4>
      </vt:variant>
      <vt:variant>
        <vt:i4>0</vt:i4>
      </vt:variant>
      <vt:variant>
        <vt:i4>5</vt:i4>
      </vt:variant>
      <vt:variant>
        <vt:lpwstr/>
      </vt:variant>
      <vt:variant>
        <vt:lpwstr>_Toc13481271</vt:lpwstr>
      </vt:variant>
      <vt:variant>
        <vt:i4>1966131</vt:i4>
      </vt:variant>
      <vt:variant>
        <vt:i4>440</vt:i4>
      </vt:variant>
      <vt:variant>
        <vt:i4>0</vt:i4>
      </vt:variant>
      <vt:variant>
        <vt:i4>5</vt:i4>
      </vt:variant>
      <vt:variant>
        <vt:lpwstr/>
      </vt:variant>
      <vt:variant>
        <vt:lpwstr>_Toc13481270</vt:lpwstr>
      </vt:variant>
      <vt:variant>
        <vt:i4>1507378</vt:i4>
      </vt:variant>
      <vt:variant>
        <vt:i4>434</vt:i4>
      </vt:variant>
      <vt:variant>
        <vt:i4>0</vt:i4>
      </vt:variant>
      <vt:variant>
        <vt:i4>5</vt:i4>
      </vt:variant>
      <vt:variant>
        <vt:lpwstr/>
      </vt:variant>
      <vt:variant>
        <vt:lpwstr>_Toc13481269</vt:lpwstr>
      </vt:variant>
      <vt:variant>
        <vt:i4>1441842</vt:i4>
      </vt:variant>
      <vt:variant>
        <vt:i4>428</vt:i4>
      </vt:variant>
      <vt:variant>
        <vt:i4>0</vt:i4>
      </vt:variant>
      <vt:variant>
        <vt:i4>5</vt:i4>
      </vt:variant>
      <vt:variant>
        <vt:lpwstr/>
      </vt:variant>
      <vt:variant>
        <vt:lpwstr>_Toc13481268</vt:lpwstr>
      </vt:variant>
      <vt:variant>
        <vt:i4>1638450</vt:i4>
      </vt:variant>
      <vt:variant>
        <vt:i4>422</vt:i4>
      </vt:variant>
      <vt:variant>
        <vt:i4>0</vt:i4>
      </vt:variant>
      <vt:variant>
        <vt:i4>5</vt:i4>
      </vt:variant>
      <vt:variant>
        <vt:lpwstr/>
      </vt:variant>
      <vt:variant>
        <vt:lpwstr>_Toc13481267</vt:lpwstr>
      </vt:variant>
      <vt:variant>
        <vt:i4>1572914</vt:i4>
      </vt:variant>
      <vt:variant>
        <vt:i4>416</vt:i4>
      </vt:variant>
      <vt:variant>
        <vt:i4>0</vt:i4>
      </vt:variant>
      <vt:variant>
        <vt:i4>5</vt:i4>
      </vt:variant>
      <vt:variant>
        <vt:lpwstr/>
      </vt:variant>
      <vt:variant>
        <vt:lpwstr>_Toc13481266</vt:lpwstr>
      </vt:variant>
      <vt:variant>
        <vt:i4>1769522</vt:i4>
      </vt:variant>
      <vt:variant>
        <vt:i4>410</vt:i4>
      </vt:variant>
      <vt:variant>
        <vt:i4>0</vt:i4>
      </vt:variant>
      <vt:variant>
        <vt:i4>5</vt:i4>
      </vt:variant>
      <vt:variant>
        <vt:lpwstr/>
      </vt:variant>
      <vt:variant>
        <vt:lpwstr>_Toc13481265</vt:lpwstr>
      </vt:variant>
      <vt:variant>
        <vt:i4>1703986</vt:i4>
      </vt:variant>
      <vt:variant>
        <vt:i4>404</vt:i4>
      </vt:variant>
      <vt:variant>
        <vt:i4>0</vt:i4>
      </vt:variant>
      <vt:variant>
        <vt:i4>5</vt:i4>
      </vt:variant>
      <vt:variant>
        <vt:lpwstr/>
      </vt:variant>
      <vt:variant>
        <vt:lpwstr>_Toc13481264</vt:lpwstr>
      </vt:variant>
      <vt:variant>
        <vt:i4>1900594</vt:i4>
      </vt:variant>
      <vt:variant>
        <vt:i4>398</vt:i4>
      </vt:variant>
      <vt:variant>
        <vt:i4>0</vt:i4>
      </vt:variant>
      <vt:variant>
        <vt:i4>5</vt:i4>
      </vt:variant>
      <vt:variant>
        <vt:lpwstr/>
      </vt:variant>
      <vt:variant>
        <vt:lpwstr>_Toc13481263</vt:lpwstr>
      </vt:variant>
      <vt:variant>
        <vt:i4>1835058</vt:i4>
      </vt:variant>
      <vt:variant>
        <vt:i4>392</vt:i4>
      </vt:variant>
      <vt:variant>
        <vt:i4>0</vt:i4>
      </vt:variant>
      <vt:variant>
        <vt:i4>5</vt:i4>
      </vt:variant>
      <vt:variant>
        <vt:lpwstr/>
      </vt:variant>
      <vt:variant>
        <vt:lpwstr>_Toc13481262</vt:lpwstr>
      </vt:variant>
      <vt:variant>
        <vt:i4>2031666</vt:i4>
      </vt:variant>
      <vt:variant>
        <vt:i4>386</vt:i4>
      </vt:variant>
      <vt:variant>
        <vt:i4>0</vt:i4>
      </vt:variant>
      <vt:variant>
        <vt:i4>5</vt:i4>
      </vt:variant>
      <vt:variant>
        <vt:lpwstr/>
      </vt:variant>
      <vt:variant>
        <vt:lpwstr>_Toc13481261</vt:lpwstr>
      </vt:variant>
      <vt:variant>
        <vt:i4>1966130</vt:i4>
      </vt:variant>
      <vt:variant>
        <vt:i4>380</vt:i4>
      </vt:variant>
      <vt:variant>
        <vt:i4>0</vt:i4>
      </vt:variant>
      <vt:variant>
        <vt:i4>5</vt:i4>
      </vt:variant>
      <vt:variant>
        <vt:lpwstr/>
      </vt:variant>
      <vt:variant>
        <vt:lpwstr>_Toc13481260</vt:lpwstr>
      </vt:variant>
      <vt:variant>
        <vt:i4>1507377</vt:i4>
      </vt:variant>
      <vt:variant>
        <vt:i4>374</vt:i4>
      </vt:variant>
      <vt:variant>
        <vt:i4>0</vt:i4>
      </vt:variant>
      <vt:variant>
        <vt:i4>5</vt:i4>
      </vt:variant>
      <vt:variant>
        <vt:lpwstr/>
      </vt:variant>
      <vt:variant>
        <vt:lpwstr>_Toc13481259</vt:lpwstr>
      </vt:variant>
      <vt:variant>
        <vt:i4>1441841</vt:i4>
      </vt:variant>
      <vt:variant>
        <vt:i4>368</vt:i4>
      </vt:variant>
      <vt:variant>
        <vt:i4>0</vt:i4>
      </vt:variant>
      <vt:variant>
        <vt:i4>5</vt:i4>
      </vt:variant>
      <vt:variant>
        <vt:lpwstr/>
      </vt:variant>
      <vt:variant>
        <vt:lpwstr>_Toc13481258</vt:lpwstr>
      </vt:variant>
      <vt:variant>
        <vt:i4>1638449</vt:i4>
      </vt:variant>
      <vt:variant>
        <vt:i4>362</vt:i4>
      </vt:variant>
      <vt:variant>
        <vt:i4>0</vt:i4>
      </vt:variant>
      <vt:variant>
        <vt:i4>5</vt:i4>
      </vt:variant>
      <vt:variant>
        <vt:lpwstr/>
      </vt:variant>
      <vt:variant>
        <vt:lpwstr>_Toc13481257</vt:lpwstr>
      </vt:variant>
      <vt:variant>
        <vt:i4>1572913</vt:i4>
      </vt:variant>
      <vt:variant>
        <vt:i4>356</vt:i4>
      </vt:variant>
      <vt:variant>
        <vt:i4>0</vt:i4>
      </vt:variant>
      <vt:variant>
        <vt:i4>5</vt:i4>
      </vt:variant>
      <vt:variant>
        <vt:lpwstr/>
      </vt:variant>
      <vt:variant>
        <vt:lpwstr>_Toc13481256</vt:lpwstr>
      </vt:variant>
      <vt:variant>
        <vt:i4>1769521</vt:i4>
      </vt:variant>
      <vt:variant>
        <vt:i4>350</vt:i4>
      </vt:variant>
      <vt:variant>
        <vt:i4>0</vt:i4>
      </vt:variant>
      <vt:variant>
        <vt:i4>5</vt:i4>
      </vt:variant>
      <vt:variant>
        <vt:lpwstr/>
      </vt:variant>
      <vt:variant>
        <vt:lpwstr>_Toc13481255</vt:lpwstr>
      </vt:variant>
      <vt:variant>
        <vt:i4>1703985</vt:i4>
      </vt:variant>
      <vt:variant>
        <vt:i4>344</vt:i4>
      </vt:variant>
      <vt:variant>
        <vt:i4>0</vt:i4>
      </vt:variant>
      <vt:variant>
        <vt:i4>5</vt:i4>
      </vt:variant>
      <vt:variant>
        <vt:lpwstr/>
      </vt:variant>
      <vt:variant>
        <vt:lpwstr>_Toc13481254</vt:lpwstr>
      </vt:variant>
      <vt:variant>
        <vt:i4>1900593</vt:i4>
      </vt:variant>
      <vt:variant>
        <vt:i4>338</vt:i4>
      </vt:variant>
      <vt:variant>
        <vt:i4>0</vt:i4>
      </vt:variant>
      <vt:variant>
        <vt:i4>5</vt:i4>
      </vt:variant>
      <vt:variant>
        <vt:lpwstr/>
      </vt:variant>
      <vt:variant>
        <vt:lpwstr>_Toc13481253</vt:lpwstr>
      </vt:variant>
      <vt:variant>
        <vt:i4>1835057</vt:i4>
      </vt:variant>
      <vt:variant>
        <vt:i4>332</vt:i4>
      </vt:variant>
      <vt:variant>
        <vt:i4>0</vt:i4>
      </vt:variant>
      <vt:variant>
        <vt:i4>5</vt:i4>
      </vt:variant>
      <vt:variant>
        <vt:lpwstr/>
      </vt:variant>
      <vt:variant>
        <vt:lpwstr>_Toc13481252</vt:lpwstr>
      </vt:variant>
      <vt:variant>
        <vt:i4>2031665</vt:i4>
      </vt:variant>
      <vt:variant>
        <vt:i4>326</vt:i4>
      </vt:variant>
      <vt:variant>
        <vt:i4>0</vt:i4>
      </vt:variant>
      <vt:variant>
        <vt:i4>5</vt:i4>
      </vt:variant>
      <vt:variant>
        <vt:lpwstr/>
      </vt:variant>
      <vt:variant>
        <vt:lpwstr>_Toc13481251</vt:lpwstr>
      </vt:variant>
      <vt:variant>
        <vt:i4>1966129</vt:i4>
      </vt:variant>
      <vt:variant>
        <vt:i4>320</vt:i4>
      </vt:variant>
      <vt:variant>
        <vt:i4>0</vt:i4>
      </vt:variant>
      <vt:variant>
        <vt:i4>5</vt:i4>
      </vt:variant>
      <vt:variant>
        <vt:lpwstr/>
      </vt:variant>
      <vt:variant>
        <vt:lpwstr>_Toc13481250</vt:lpwstr>
      </vt:variant>
      <vt:variant>
        <vt:i4>1507376</vt:i4>
      </vt:variant>
      <vt:variant>
        <vt:i4>314</vt:i4>
      </vt:variant>
      <vt:variant>
        <vt:i4>0</vt:i4>
      </vt:variant>
      <vt:variant>
        <vt:i4>5</vt:i4>
      </vt:variant>
      <vt:variant>
        <vt:lpwstr/>
      </vt:variant>
      <vt:variant>
        <vt:lpwstr>_Toc13481249</vt:lpwstr>
      </vt:variant>
      <vt:variant>
        <vt:i4>1441840</vt:i4>
      </vt:variant>
      <vt:variant>
        <vt:i4>308</vt:i4>
      </vt:variant>
      <vt:variant>
        <vt:i4>0</vt:i4>
      </vt:variant>
      <vt:variant>
        <vt:i4>5</vt:i4>
      </vt:variant>
      <vt:variant>
        <vt:lpwstr/>
      </vt:variant>
      <vt:variant>
        <vt:lpwstr>_Toc13481248</vt:lpwstr>
      </vt:variant>
      <vt:variant>
        <vt:i4>1638448</vt:i4>
      </vt:variant>
      <vt:variant>
        <vt:i4>302</vt:i4>
      </vt:variant>
      <vt:variant>
        <vt:i4>0</vt:i4>
      </vt:variant>
      <vt:variant>
        <vt:i4>5</vt:i4>
      </vt:variant>
      <vt:variant>
        <vt:lpwstr/>
      </vt:variant>
      <vt:variant>
        <vt:lpwstr>_Toc13481247</vt:lpwstr>
      </vt:variant>
      <vt:variant>
        <vt:i4>1572912</vt:i4>
      </vt:variant>
      <vt:variant>
        <vt:i4>296</vt:i4>
      </vt:variant>
      <vt:variant>
        <vt:i4>0</vt:i4>
      </vt:variant>
      <vt:variant>
        <vt:i4>5</vt:i4>
      </vt:variant>
      <vt:variant>
        <vt:lpwstr/>
      </vt:variant>
      <vt:variant>
        <vt:lpwstr>_Toc13481246</vt:lpwstr>
      </vt:variant>
      <vt:variant>
        <vt:i4>1769520</vt:i4>
      </vt:variant>
      <vt:variant>
        <vt:i4>290</vt:i4>
      </vt:variant>
      <vt:variant>
        <vt:i4>0</vt:i4>
      </vt:variant>
      <vt:variant>
        <vt:i4>5</vt:i4>
      </vt:variant>
      <vt:variant>
        <vt:lpwstr/>
      </vt:variant>
      <vt:variant>
        <vt:lpwstr>_Toc13481245</vt:lpwstr>
      </vt:variant>
      <vt:variant>
        <vt:i4>1703984</vt:i4>
      </vt:variant>
      <vt:variant>
        <vt:i4>284</vt:i4>
      </vt:variant>
      <vt:variant>
        <vt:i4>0</vt:i4>
      </vt:variant>
      <vt:variant>
        <vt:i4>5</vt:i4>
      </vt:variant>
      <vt:variant>
        <vt:lpwstr/>
      </vt:variant>
      <vt:variant>
        <vt:lpwstr>_Toc13481244</vt:lpwstr>
      </vt:variant>
      <vt:variant>
        <vt:i4>1900592</vt:i4>
      </vt:variant>
      <vt:variant>
        <vt:i4>278</vt:i4>
      </vt:variant>
      <vt:variant>
        <vt:i4>0</vt:i4>
      </vt:variant>
      <vt:variant>
        <vt:i4>5</vt:i4>
      </vt:variant>
      <vt:variant>
        <vt:lpwstr/>
      </vt:variant>
      <vt:variant>
        <vt:lpwstr>_Toc13481243</vt:lpwstr>
      </vt:variant>
      <vt:variant>
        <vt:i4>1835056</vt:i4>
      </vt:variant>
      <vt:variant>
        <vt:i4>272</vt:i4>
      </vt:variant>
      <vt:variant>
        <vt:i4>0</vt:i4>
      </vt:variant>
      <vt:variant>
        <vt:i4>5</vt:i4>
      </vt:variant>
      <vt:variant>
        <vt:lpwstr/>
      </vt:variant>
      <vt:variant>
        <vt:lpwstr>_Toc13481242</vt:lpwstr>
      </vt:variant>
      <vt:variant>
        <vt:i4>2031664</vt:i4>
      </vt:variant>
      <vt:variant>
        <vt:i4>266</vt:i4>
      </vt:variant>
      <vt:variant>
        <vt:i4>0</vt:i4>
      </vt:variant>
      <vt:variant>
        <vt:i4>5</vt:i4>
      </vt:variant>
      <vt:variant>
        <vt:lpwstr/>
      </vt:variant>
      <vt:variant>
        <vt:lpwstr>_Toc13481241</vt:lpwstr>
      </vt:variant>
      <vt:variant>
        <vt:i4>1966128</vt:i4>
      </vt:variant>
      <vt:variant>
        <vt:i4>260</vt:i4>
      </vt:variant>
      <vt:variant>
        <vt:i4>0</vt:i4>
      </vt:variant>
      <vt:variant>
        <vt:i4>5</vt:i4>
      </vt:variant>
      <vt:variant>
        <vt:lpwstr/>
      </vt:variant>
      <vt:variant>
        <vt:lpwstr>_Toc13481240</vt:lpwstr>
      </vt:variant>
      <vt:variant>
        <vt:i4>1507383</vt:i4>
      </vt:variant>
      <vt:variant>
        <vt:i4>254</vt:i4>
      </vt:variant>
      <vt:variant>
        <vt:i4>0</vt:i4>
      </vt:variant>
      <vt:variant>
        <vt:i4>5</vt:i4>
      </vt:variant>
      <vt:variant>
        <vt:lpwstr/>
      </vt:variant>
      <vt:variant>
        <vt:lpwstr>_Toc13481239</vt:lpwstr>
      </vt:variant>
      <vt:variant>
        <vt:i4>1441847</vt:i4>
      </vt:variant>
      <vt:variant>
        <vt:i4>248</vt:i4>
      </vt:variant>
      <vt:variant>
        <vt:i4>0</vt:i4>
      </vt:variant>
      <vt:variant>
        <vt:i4>5</vt:i4>
      </vt:variant>
      <vt:variant>
        <vt:lpwstr/>
      </vt:variant>
      <vt:variant>
        <vt:lpwstr>_Toc13481238</vt:lpwstr>
      </vt:variant>
      <vt:variant>
        <vt:i4>1638455</vt:i4>
      </vt:variant>
      <vt:variant>
        <vt:i4>242</vt:i4>
      </vt:variant>
      <vt:variant>
        <vt:i4>0</vt:i4>
      </vt:variant>
      <vt:variant>
        <vt:i4>5</vt:i4>
      </vt:variant>
      <vt:variant>
        <vt:lpwstr/>
      </vt:variant>
      <vt:variant>
        <vt:lpwstr>_Toc13481237</vt:lpwstr>
      </vt:variant>
      <vt:variant>
        <vt:i4>1572919</vt:i4>
      </vt:variant>
      <vt:variant>
        <vt:i4>236</vt:i4>
      </vt:variant>
      <vt:variant>
        <vt:i4>0</vt:i4>
      </vt:variant>
      <vt:variant>
        <vt:i4>5</vt:i4>
      </vt:variant>
      <vt:variant>
        <vt:lpwstr/>
      </vt:variant>
      <vt:variant>
        <vt:lpwstr>_Toc13481236</vt:lpwstr>
      </vt:variant>
      <vt:variant>
        <vt:i4>1769527</vt:i4>
      </vt:variant>
      <vt:variant>
        <vt:i4>230</vt:i4>
      </vt:variant>
      <vt:variant>
        <vt:i4>0</vt:i4>
      </vt:variant>
      <vt:variant>
        <vt:i4>5</vt:i4>
      </vt:variant>
      <vt:variant>
        <vt:lpwstr/>
      </vt:variant>
      <vt:variant>
        <vt:lpwstr>_Toc13481235</vt:lpwstr>
      </vt:variant>
      <vt:variant>
        <vt:i4>1703991</vt:i4>
      </vt:variant>
      <vt:variant>
        <vt:i4>224</vt:i4>
      </vt:variant>
      <vt:variant>
        <vt:i4>0</vt:i4>
      </vt:variant>
      <vt:variant>
        <vt:i4>5</vt:i4>
      </vt:variant>
      <vt:variant>
        <vt:lpwstr/>
      </vt:variant>
      <vt:variant>
        <vt:lpwstr>_Toc13481234</vt:lpwstr>
      </vt:variant>
      <vt:variant>
        <vt:i4>1900599</vt:i4>
      </vt:variant>
      <vt:variant>
        <vt:i4>218</vt:i4>
      </vt:variant>
      <vt:variant>
        <vt:i4>0</vt:i4>
      </vt:variant>
      <vt:variant>
        <vt:i4>5</vt:i4>
      </vt:variant>
      <vt:variant>
        <vt:lpwstr/>
      </vt:variant>
      <vt:variant>
        <vt:lpwstr>_Toc13481233</vt:lpwstr>
      </vt:variant>
      <vt:variant>
        <vt:i4>1835063</vt:i4>
      </vt:variant>
      <vt:variant>
        <vt:i4>212</vt:i4>
      </vt:variant>
      <vt:variant>
        <vt:i4>0</vt:i4>
      </vt:variant>
      <vt:variant>
        <vt:i4>5</vt:i4>
      </vt:variant>
      <vt:variant>
        <vt:lpwstr/>
      </vt:variant>
      <vt:variant>
        <vt:lpwstr>_Toc13481232</vt:lpwstr>
      </vt:variant>
      <vt:variant>
        <vt:i4>2031671</vt:i4>
      </vt:variant>
      <vt:variant>
        <vt:i4>206</vt:i4>
      </vt:variant>
      <vt:variant>
        <vt:i4>0</vt:i4>
      </vt:variant>
      <vt:variant>
        <vt:i4>5</vt:i4>
      </vt:variant>
      <vt:variant>
        <vt:lpwstr/>
      </vt:variant>
      <vt:variant>
        <vt:lpwstr>_Toc13481231</vt:lpwstr>
      </vt:variant>
      <vt:variant>
        <vt:i4>1572918</vt:i4>
      </vt:variant>
      <vt:variant>
        <vt:i4>200</vt:i4>
      </vt:variant>
      <vt:variant>
        <vt:i4>0</vt:i4>
      </vt:variant>
      <vt:variant>
        <vt:i4>5</vt:i4>
      </vt:variant>
      <vt:variant>
        <vt:lpwstr/>
      </vt:variant>
      <vt:variant>
        <vt:lpwstr>_Toc13481226</vt:lpwstr>
      </vt:variant>
      <vt:variant>
        <vt:i4>1769526</vt:i4>
      </vt:variant>
      <vt:variant>
        <vt:i4>194</vt:i4>
      </vt:variant>
      <vt:variant>
        <vt:i4>0</vt:i4>
      </vt:variant>
      <vt:variant>
        <vt:i4>5</vt:i4>
      </vt:variant>
      <vt:variant>
        <vt:lpwstr/>
      </vt:variant>
      <vt:variant>
        <vt:lpwstr>_Toc13481225</vt:lpwstr>
      </vt:variant>
      <vt:variant>
        <vt:i4>1703990</vt:i4>
      </vt:variant>
      <vt:variant>
        <vt:i4>188</vt:i4>
      </vt:variant>
      <vt:variant>
        <vt:i4>0</vt:i4>
      </vt:variant>
      <vt:variant>
        <vt:i4>5</vt:i4>
      </vt:variant>
      <vt:variant>
        <vt:lpwstr/>
      </vt:variant>
      <vt:variant>
        <vt:lpwstr>_Toc13481224</vt:lpwstr>
      </vt:variant>
      <vt:variant>
        <vt:i4>1900598</vt:i4>
      </vt:variant>
      <vt:variant>
        <vt:i4>182</vt:i4>
      </vt:variant>
      <vt:variant>
        <vt:i4>0</vt:i4>
      </vt:variant>
      <vt:variant>
        <vt:i4>5</vt:i4>
      </vt:variant>
      <vt:variant>
        <vt:lpwstr/>
      </vt:variant>
      <vt:variant>
        <vt:lpwstr>_Toc13481223</vt:lpwstr>
      </vt:variant>
      <vt:variant>
        <vt:i4>1835062</vt:i4>
      </vt:variant>
      <vt:variant>
        <vt:i4>176</vt:i4>
      </vt:variant>
      <vt:variant>
        <vt:i4>0</vt:i4>
      </vt:variant>
      <vt:variant>
        <vt:i4>5</vt:i4>
      </vt:variant>
      <vt:variant>
        <vt:lpwstr/>
      </vt:variant>
      <vt:variant>
        <vt:lpwstr>_Toc13481222</vt:lpwstr>
      </vt:variant>
      <vt:variant>
        <vt:i4>2031670</vt:i4>
      </vt:variant>
      <vt:variant>
        <vt:i4>170</vt:i4>
      </vt:variant>
      <vt:variant>
        <vt:i4>0</vt:i4>
      </vt:variant>
      <vt:variant>
        <vt:i4>5</vt:i4>
      </vt:variant>
      <vt:variant>
        <vt:lpwstr/>
      </vt:variant>
      <vt:variant>
        <vt:lpwstr>_Toc13481221</vt:lpwstr>
      </vt:variant>
      <vt:variant>
        <vt:i4>1966134</vt:i4>
      </vt:variant>
      <vt:variant>
        <vt:i4>164</vt:i4>
      </vt:variant>
      <vt:variant>
        <vt:i4>0</vt:i4>
      </vt:variant>
      <vt:variant>
        <vt:i4>5</vt:i4>
      </vt:variant>
      <vt:variant>
        <vt:lpwstr/>
      </vt:variant>
      <vt:variant>
        <vt:lpwstr>_Toc13481220</vt:lpwstr>
      </vt:variant>
      <vt:variant>
        <vt:i4>1507381</vt:i4>
      </vt:variant>
      <vt:variant>
        <vt:i4>158</vt:i4>
      </vt:variant>
      <vt:variant>
        <vt:i4>0</vt:i4>
      </vt:variant>
      <vt:variant>
        <vt:i4>5</vt:i4>
      </vt:variant>
      <vt:variant>
        <vt:lpwstr/>
      </vt:variant>
      <vt:variant>
        <vt:lpwstr>_Toc13481219</vt:lpwstr>
      </vt:variant>
      <vt:variant>
        <vt:i4>1441845</vt:i4>
      </vt:variant>
      <vt:variant>
        <vt:i4>152</vt:i4>
      </vt:variant>
      <vt:variant>
        <vt:i4>0</vt:i4>
      </vt:variant>
      <vt:variant>
        <vt:i4>5</vt:i4>
      </vt:variant>
      <vt:variant>
        <vt:lpwstr/>
      </vt:variant>
      <vt:variant>
        <vt:lpwstr>_Toc13481218</vt:lpwstr>
      </vt:variant>
      <vt:variant>
        <vt:i4>1638453</vt:i4>
      </vt:variant>
      <vt:variant>
        <vt:i4>146</vt:i4>
      </vt:variant>
      <vt:variant>
        <vt:i4>0</vt:i4>
      </vt:variant>
      <vt:variant>
        <vt:i4>5</vt:i4>
      </vt:variant>
      <vt:variant>
        <vt:lpwstr/>
      </vt:variant>
      <vt:variant>
        <vt:lpwstr>_Toc13481217</vt:lpwstr>
      </vt:variant>
      <vt:variant>
        <vt:i4>1572917</vt:i4>
      </vt:variant>
      <vt:variant>
        <vt:i4>140</vt:i4>
      </vt:variant>
      <vt:variant>
        <vt:i4>0</vt:i4>
      </vt:variant>
      <vt:variant>
        <vt:i4>5</vt:i4>
      </vt:variant>
      <vt:variant>
        <vt:lpwstr/>
      </vt:variant>
      <vt:variant>
        <vt:lpwstr>_Toc13481216</vt:lpwstr>
      </vt:variant>
      <vt:variant>
        <vt:i4>1769525</vt:i4>
      </vt:variant>
      <vt:variant>
        <vt:i4>134</vt:i4>
      </vt:variant>
      <vt:variant>
        <vt:i4>0</vt:i4>
      </vt:variant>
      <vt:variant>
        <vt:i4>5</vt:i4>
      </vt:variant>
      <vt:variant>
        <vt:lpwstr/>
      </vt:variant>
      <vt:variant>
        <vt:lpwstr>_Toc13481215</vt:lpwstr>
      </vt:variant>
      <vt:variant>
        <vt:i4>1703989</vt:i4>
      </vt:variant>
      <vt:variant>
        <vt:i4>128</vt:i4>
      </vt:variant>
      <vt:variant>
        <vt:i4>0</vt:i4>
      </vt:variant>
      <vt:variant>
        <vt:i4>5</vt:i4>
      </vt:variant>
      <vt:variant>
        <vt:lpwstr/>
      </vt:variant>
      <vt:variant>
        <vt:lpwstr>_Toc13481214</vt:lpwstr>
      </vt:variant>
      <vt:variant>
        <vt:i4>1900597</vt:i4>
      </vt:variant>
      <vt:variant>
        <vt:i4>122</vt:i4>
      </vt:variant>
      <vt:variant>
        <vt:i4>0</vt:i4>
      </vt:variant>
      <vt:variant>
        <vt:i4>5</vt:i4>
      </vt:variant>
      <vt:variant>
        <vt:lpwstr/>
      </vt:variant>
      <vt:variant>
        <vt:lpwstr>_Toc13481213</vt:lpwstr>
      </vt:variant>
      <vt:variant>
        <vt:i4>1835061</vt:i4>
      </vt:variant>
      <vt:variant>
        <vt:i4>116</vt:i4>
      </vt:variant>
      <vt:variant>
        <vt:i4>0</vt:i4>
      </vt:variant>
      <vt:variant>
        <vt:i4>5</vt:i4>
      </vt:variant>
      <vt:variant>
        <vt:lpwstr/>
      </vt:variant>
      <vt:variant>
        <vt:lpwstr>_Toc13481212</vt:lpwstr>
      </vt:variant>
      <vt:variant>
        <vt:i4>2031669</vt:i4>
      </vt:variant>
      <vt:variant>
        <vt:i4>110</vt:i4>
      </vt:variant>
      <vt:variant>
        <vt:i4>0</vt:i4>
      </vt:variant>
      <vt:variant>
        <vt:i4>5</vt:i4>
      </vt:variant>
      <vt:variant>
        <vt:lpwstr/>
      </vt:variant>
      <vt:variant>
        <vt:lpwstr>_Toc13481211</vt:lpwstr>
      </vt:variant>
      <vt:variant>
        <vt:i4>1966133</vt:i4>
      </vt:variant>
      <vt:variant>
        <vt:i4>104</vt:i4>
      </vt:variant>
      <vt:variant>
        <vt:i4>0</vt:i4>
      </vt:variant>
      <vt:variant>
        <vt:i4>5</vt:i4>
      </vt:variant>
      <vt:variant>
        <vt:lpwstr/>
      </vt:variant>
      <vt:variant>
        <vt:lpwstr>_Toc13481210</vt:lpwstr>
      </vt:variant>
      <vt:variant>
        <vt:i4>1507380</vt:i4>
      </vt:variant>
      <vt:variant>
        <vt:i4>98</vt:i4>
      </vt:variant>
      <vt:variant>
        <vt:i4>0</vt:i4>
      </vt:variant>
      <vt:variant>
        <vt:i4>5</vt:i4>
      </vt:variant>
      <vt:variant>
        <vt:lpwstr/>
      </vt:variant>
      <vt:variant>
        <vt:lpwstr>_Toc13481209</vt:lpwstr>
      </vt:variant>
      <vt:variant>
        <vt:i4>1441844</vt:i4>
      </vt:variant>
      <vt:variant>
        <vt:i4>92</vt:i4>
      </vt:variant>
      <vt:variant>
        <vt:i4>0</vt:i4>
      </vt:variant>
      <vt:variant>
        <vt:i4>5</vt:i4>
      </vt:variant>
      <vt:variant>
        <vt:lpwstr/>
      </vt:variant>
      <vt:variant>
        <vt:lpwstr>_Toc13481208</vt:lpwstr>
      </vt:variant>
      <vt:variant>
        <vt:i4>1638452</vt:i4>
      </vt:variant>
      <vt:variant>
        <vt:i4>86</vt:i4>
      </vt:variant>
      <vt:variant>
        <vt:i4>0</vt:i4>
      </vt:variant>
      <vt:variant>
        <vt:i4>5</vt:i4>
      </vt:variant>
      <vt:variant>
        <vt:lpwstr/>
      </vt:variant>
      <vt:variant>
        <vt:lpwstr>_Toc13481207</vt:lpwstr>
      </vt:variant>
      <vt:variant>
        <vt:i4>1572916</vt:i4>
      </vt:variant>
      <vt:variant>
        <vt:i4>80</vt:i4>
      </vt:variant>
      <vt:variant>
        <vt:i4>0</vt:i4>
      </vt:variant>
      <vt:variant>
        <vt:i4>5</vt:i4>
      </vt:variant>
      <vt:variant>
        <vt:lpwstr/>
      </vt:variant>
      <vt:variant>
        <vt:lpwstr>_Toc13481206</vt:lpwstr>
      </vt:variant>
      <vt:variant>
        <vt:i4>1769524</vt:i4>
      </vt:variant>
      <vt:variant>
        <vt:i4>74</vt:i4>
      </vt:variant>
      <vt:variant>
        <vt:i4>0</vt:i4>
      </vt:variant>
      <vt:variant>
        <vt:i4>5</vt:i4>
      </vt:variant>
      <vt:variant>
        <vt:lpwstr/>
      </vt:variant>
      <vt:variant>
        <vt:lpwstr>_Toc13481205</vt:lpwstr>
      </vt:variant>
      <vt:variant>
        <vt:i4>1703988</vt:i4>
      </vt:variant>
      <vt:variant>
        <vt:i4>68</vt:i4>
      </vt:variant>
      <vt:variant>
        <vt:i4>0</vt:i4>
      </vt:variant>
      <vt:variant>
        <vt:i4>5</vt:i4>
      </vt:variant>
      <vt:variant>
        <vt:lpwstr/>
      </vt:variant>
      <vt:variant>
        <vt:lpwstr>_Toc13481204</vt:lpwstr>
      </vt:variant>
      <vt:variant>
        <vt:i4>1900596</vt:i4>
      </vt:variant>
      <vt:variant>
        <vt:i4>62</vt:i4>
      </vt:variant>
      <vt:variant>
        <vt:i4>0</vt:i4>
      </vt:variant>
      <vt:variant>
        <vt:i4>5</vt:i4>
      </vt:variant>
      <vt:variant>
        <vt:lpwstr/>
      </vt:variant>
      <vt:variant>
        <vt:lpwstr>_Toc13481203</vt:lpwstr>
      </vt:variant>
      <vt:variant>
        <vt:i4>1835060</vt:i4>
      </vt:variant>
      <vt:variant>
        <vt:i4>56</vt:i4>
      </vt:variant>
      <vt:variant>
        <vt:i4>0</vt:i4>
      </vt:variant>
      <vt:variant>
        <vt:i4>5</vt:i4>
      </vt:variant>
      <vt:variant>
        <vt:lpwstr/>
      </vt:variant>
      <vt:variant>
        <vt:lpwstr>_Toc13481202</vt:lpwstr>
      </vt:variant>
      <vt:variant>
        <vt:i4>2031668</vt:i4>
      </vt:variant>
      <vt:variant>
        <vt:i4>50</vt:i4>
      </vt:variant>
      <vt:variant>
        <vt:i4>0</vt:i4>
      </vt:variant>
      <vt:variant>
        <vt:i4>5</vt:i4>
      </vt:variant>
      <vt:variant>
        <vt:lpwstr/>
      </vt:variant>
      <vt:variant>
        <vt:lpwstr>_Toc13481201</vt:lpwstr>
      </vt:variant>
      <vt:variant>
        <vt:i4>1966132</vt:i4>
      </vt:variant>
      <vt:variant>
        <vt:i4>44</vt:i4>
      </vt:variant>
      <vt:variant>
        <vt:i4>0</vt:i4>
      </vt:variant>
      <vt:variant>
        <vt:i4>5</vt:i4>
      </vt:variant>
      <vt:variant>
        <vt:lpwstr/>
      </vt:variant>
      <vt:variant>
        <vt:lpwstr>_Toc13481200</vt:lpwstr>
      </vt:variant>
      <vt:variant>
        <vt:i4>1310781</vt:i4>
      </vt:variant>
      <vt:variant>
        <vt:i4>38</vt:i4>
      </vt:variant>
      <vt:variant>
        <vt:i4>0</vt:i4>
      </vt:variant>
      <vt:variant>
        <vt:i4>5</vt:i4>
      </vt:variant>
      <vt:variant>
        <vt:lpwstr/>
      </vt:variant>
      <vt:variant>
        <vt:lpwstr>_Toc13481199</vt:lpwstr>
      </vt:variant>
      <vt:variant>
        <vt:i4>1376317</vt:i4>
      </vt:variant>
      <vt:variant>
        <vt:i4>32</vt:i4>
      </vt:variant>
      <vt:variant>
        <vt:i4>0</vt:i4>
      </vt:variant>
      <vt:variant>
        <vt:i4>5</vt:i4>
      </vt:variant>
      <vt:variant>
        <vt:lpwstr/>
      </vt:variant>
      <vt:variant>
        <vt:lpwstr>_Toc13481198</vt:lpwstr>
      </vt:variant>
      <vt:variant>
        <vt:i4>1703997</vt:i4>
      </vt:variant>
      <vt:variant>
        <vt:i4>26</vt:i4>
      </vt:variant>
      <vt:variant>
        <vt:i4>0</vt:i4>
      </vt:variant>
      <vt:variant>
        <vt:i4>5</vt:i4>
      </vt:variant>
      <vt:variant>
        <vt:lpwstr/>
      </vt:variant>
      <vt:variant>
        <vt:lpwstr>_Toc13481197</vt:lpwstr>
      </vt:variant>
      <vt:variant>
        <vt:i4>1769533</vt:i4>
      </vt:variant>
      <vt:variant>
        <vt:i4>20</vt:i4>
      </vt:variant>
      <vt:variant>
        <vt:i4>0</vt:i4>
      </vt:variant>
      <vt:variant>
        <vt:i4>5</vt:i4>
      </vt:variant>
      <vt:variant>
        <vt:lpwstr/>
      </vt:variant>
      <vt:variant>
        <vt:lpwstr>_Toc13481196</vt:lpwstr>
      </vt:variant>
      <vt:variant>
        <vt:i4>1572925</vt:i4>
      </vt:variant>
      <vt:variant>
        <vt:i4>14</vt:i4>
      </vt:variant>
      <vt:variant>
        <vt:i4>0</vt:i4>
      </vt:variant>
      <vt:variant>
        <vt:i4>5</vt:i4>
      </vt:variant>
      <vt:variant>
        <vt:lpwstr/>
      </vt:variant>
      <vt:variant>
        <vt:lpwstr>_Toc13481195</vt:lpwstr>
      </vt:variant>
      <vt:variant>
        <vt:i4>1638461</vt:i4>
      </vt:variant>
      <vt:variant>
        <vt:i4>8</vt:i4>
      </vt:variant>
      <vt:variant>
        <vt:i4>0</vt:i4>
      </vt:variant>
      <vt:variant>
        <vt:i4>5</vt:i4>
      </vt:variant>
      <vt:variant>
        <vt:lpwstr/>
      </vt:variant>
      <vt:variant>
        <vt:lpwstr>_Toc13481194</vt:lpwstr>
      </vt:variant>
      <vt:variant>
        <vt:i4>1966141</vt:i4>
      </vt:variant>
      <vt:variant>
        <vt:i4>2</vt:i4>
      </vt:variant>
      <vt:variant>
        <vt:i4>0</vt:i4>
      </vt:variant>
      <vt:variant>
        <vt:i4>5</vt:i4>
      </vt:variant>
      <vt:variant>
        <vt:lpwstr/>
      </vt:variant>
      <vt:variant>
        <vt:lpwstr>_Toc13481193</vt:lpwstr>
      </vt:variant>
      <vt:variant>
        <vt:i4>2621554</vt:i4>
      </vt:variant>
      <vt:variant>
        <vt:i4>3</vt:i4>
      </vt:variant>
      <vt:variant>
        <vt:i4>0</vt:i4>
      </vt:variant>
      <vt:variant>
        <vt:i4>5</vt:i4>
      </vt:variant>
      <vt:variant>
        <vt:lpwstr>http://www.pisrs.si/Pis.web/pregledPredpisa?id=ZAKO7195</vt:lpwstr>
      </vt:variant>
      <vt:variant>
        <vt:lpwstr/>
      </vt:variant>
      <vt:variant>
        <vt:i4>2621554</vt:i4>
      </vt:variant>
      <vt:variant>
        <vt:i4>0</vt:i4>
      </vt:variant>
      <vt:variant>
        <vt:i4>0</vt:i4>
      </vt:variant>
      <vt:variant>
        <vt:i4>5</vt:i4>
      </vt:variant>
      <vt:variant>
        <vt:lpwstr>http://www.pisrs.si/Pis.web/pregledPredpisa?id=ZAKO7195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Davčno potrjevanje računov</dc:subject>
  <dc:creator>Petra Janež</dc:creator>
  <cp:keywords/>
  <cp:lastModifiedBy>Milena Lorenčič</cp:lastModifiedBy>
  <cp:revision>2</cp:revision>
  <cp:lastPrinted>2019-12-13T21:57:00Z</cp:lastPrinted>
  <dcterms:created xsi:type="dcterms:W3CDTF">2020-02-26T12:42:00Z</dcterms:created>
  <dcterms:modified xsi:type="dcterms:W3CDTF">2020-02-26T12:42:00Z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0x010100F1EC2B663BE9BC4082139CFA10DA7C2A</vt:lpwstr>
  </property>
</Properties>
</file>